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5EF36" w14:textId="55C6AA67" w:rsidR="00F31CC0" w:rsidRDefault="00F31CC0" w:rsidP="00F31CC0">
      <w:pPr>
        <w:jc w:val="center"/>
      </w:pPr>
      <w:r w:rsidRPr="00F31CC0">
        <w:rPr>
          <w:noProof/>
        </w:rPr>
        <w:drawing>
          <wp:inline distT="0" distB="0" distL="0" distR="0" wp14:anchorId="1FFC5876" wp14:editId="50226C2B">
            <wp:extent cx="1708150" cy="1714500"/>
            <wp:effectExtent l="0" t="0" r="6350" b="0"/>
            <wp:docPr id="234173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4129" t="5881" r="9836" b="10533"/>
                    <a:stretch>
                      <a:fillRect/>
                    </a:stretch>
                  </pic:blipFill>
                  <pic:spPr bwMode="auto">
                    <a:xfrm>
                      <a:off x="0" y="0"/>
                      <a:ext cx="1708815" cy="1715167"/>
                    </a:xfrm>
                    <a:prstGeom prst="flowChartConnector">
                      <a:avLst/>
                    </a:prstGeom>
                    <a:noFill/>
                    <a:ln>
                      <a:noFill/>
                    </a:ln>
                    <a:extLst>
                      <a:ext uri="{53640926-AAD7-44D8-BBD7-CCE9431645EC}">
                        <a14:shadowObscured xmlns:a14="http://schemas.microsoft.com/office/drawing/2010/main"/>
                      </a:ext>
                    </a:extLst>
                  </pic:spPr>
                </pic:pic>
              </a:graphicData>
            </a:graphic>
          </wp:inline>
        </w:drawing>
      </w:r>
    </w:p>
    <w:p w14:paraId="0B9E1EBD" w14:textId="40243A86" w:rsidR="00F31CC0" w:rsidRPr="00F31CC0" w:rsidRDefault="00F31CC0" w:rsidP="00F31CC0">
      <w:pPr>
        <w:tabs>
          <w:tab w:val="left" w:pos="5350"/>
        </w:tabs>
        <w:spacing w:line="813" w:lineRule="exact"/>
        <w:jc w:val="center"/>
        <w:rPr>
          <w:rFonts w:asciiTheme="majorHAnsi" w:hAnsiTheme="majorHAnsi"/>
          <w:b/>
          <w:color w:val="2D2834"/>
          <w:spacing w:val="-2"/>
          <w:sz w:val="73"/>
        </w:rPr>
      </w:pPr>
      <w:r w:rsidRPr="00F31CC0">
        <w:rPr>
          <w:rFonts w:asciiTheme="majorHAnsi" w:hAnsiTheme="majorHAnsi"/>
          <w:b/>
          <w:color w:val="2D2834"/>
          <w:spacing w:val="-2"/>
          <w:sz w:val="73"/>
        </w:rPr>
        <w:t>(AIM)</w:t>
      </w:r>
    </w:p>
    <w:p w14:paraId="4ADB86E6" w14:textId="2557637F" w:rsidR="00F31CC0" w:rsidRPr="00F31CC0" w:rsidRDefault="00F31CC0" w:rsidP="00F31CC0">
      <w:pPr>
        <w:spacing w:before="64" w:line="259" w:lineRule="auto"/>
        <w:ind w:right="-46"/>
        <w:jc w:val="center"/>
        <w:rPr>
          <w:rFonts w:asciiTheme="majorHAnsi" w:hAnsiTheme="majorHAnsi"/>
          <w:color w:val="2D2834"/>
          <w:spacing w:val="-2"/>
          <w:sz w:val="48"/>
          <w:szCs w:val="28"/>
        </w:rPr>
      </w:pPr>
      <w:r w:rsidRPr="00F31CC0">
        <w:rPr>
          <w:rFonts w:asciiTheme="majorHAnsi" w:hAnsiTheme="majorHAnsi"/>
          <w:color w:val="2D2834"/>
          <w:spacing w:val="-2"/>
          <w:w w:val="85"/>
          <w:sz w:val="48"/>
          <w:szCs w:val="28"/>
        </w:rPr>
        <w:t>AGRICULTURAL INSTITUTE</w:t>
      </w:r>
      <w:r w:rsidRPr="00F31CC0">
        <w:rPr>
          <w:rFonts w:asciiTheme="majorHAnsi" w:hAnsiTheme="majorHAnsi"/>
          <w:color w:val="2D2834"/>
          <w:spacing w:val="-2"/>
          <w:sz w:val="48"/>
          <w:szCs w:val="28"/>
        </w:rPr>
        <w:t xml:space="preserve"> </w:t>
      </w:r>
      <w:r w:rsidRPr="00F31CC0">
        <w:rPr>
          <w:rFonts w:asciiTheme="majorHAnsi" w:hAnsiTheme="majorHAnsi"/>
          <w:color w:val="2D2834"/>
          <w:sz w:val="48"/>
          <w:szCs w:val="28"/>
        </w:rPr>
        <w:t>OF MALAYSIA</w:t>
      </w:r>
    </w:p>
    <w:p w14:paraId="62D2FFC4" w14:textId="77777777" w:rsidR="00F31CC0" w:rsidRDefault="00F31CC0" w:rsidP="00F31CC0">
      <w:pPr>
        <w:pStyle w:val="BodyText"/>
        <w:rPr>
          <w:rFonts w:asciiTheme="majorHAnsi" w:hAnsiTheme="majorHAnsi"/>
          <w:sz w:val="48"/>
          <w:szCs w:val="48"/>
        </w:rPr>
      </w:pPr>
    </w:p>
    <w:p w14:paraId="6BFC0959" w14:textId="13E922CD" w:rsidR="00F31CC0" w:rsidRDefault="00F31CC0" w:rsidP="00F31CC0">
      <w:pPr>
        <w:pStyle w:val="BodyText"/>
        <w:rPr>
          <w:rFonts w:asciiTheme="majorHAnsi" w:hAnsiTheme="majorHAnsi"/>
          <w:sz w:val="48"/>
          <w:szCs w:val="48"/>
        </w:rPr>
      </w:pPr>
    </w:p>
    <w:p w14:paraId="6E71CEED" w14:textId="77777777" w:rsidR="00F31CC0" w:rsidRDefault="00F31CC0" w:rsidP="00F31CC0">
      <w:pPr>
        <w:pStyle w:val="BodyText"/>
        <w:rPr>
          <w:rFonts w:asciiTheme="majorHAnsi" w:hAnsiTheme="majorHAnsi"/>
          <w:sz w:val="48"/>
          <w:szCs w:val="48"/>
        </w:rPr>
      </w:pPr>
    </w:p>
    <w:p w14:paraId="1B8AC746" w14:textId="77777777" w:rsidR="00F31CC0" w:rsidRDefault="00F31CC0" w:rsidP="00F31CC0">
      <w:pPr>
        <w:pStyle w:val="BodyText"/>
        <w:rPr>
          <w:rFonts w:asciiTheme="majorHAnsi" w:hAnsiTheme="majorHAnsi"/>
          <w:sz w:val="48"/>
          <w:szCs w:val="48"/>
        </w:rPr>
      </w:pPr>
    </w:p>
    <w:p w14:paraId="749142F0" w14:textId="77777777" w:rsidR="00F31CC0" w:rsidRPr="00F31CC0" w:rsidRDefault="00F31CC0" w:rsidP="00F31CC0">
      <w:pPr>
        <w:pStyle w:val="BodyText"/>
        <w:rPr>
          <w:rFonts w:asciiTheme="majorHAnsi" w:hAnsiTheme="majorHAnsi"/>
          <w:sz w:val="48"/>
          <w:szCs w:val="48"/>
        </w:rPr>
      </w:pPr>
    </w:p>
    <w:p w14:paraId="73745A57" w14:textId="77777777" w:rsidR="00F31CC0" w:rsidRPr="00F31CC0" w:rsidRDefault="00F31CC0" w:rsidP="00F31CC0">
      <w:pPr>
        <w:pStyle w:val="Heading5"/>
        <w:ind w:right="166"/>
        <w:jc w:val="center"/>
        <w:rPr>
          <w:rFonts w:ascii="Amasis MT Pro Black" w:hAnsi="Amasis MT Pro Black" w:cs="Times New Roman"/>
          <w:color w:val="2D2834"/>
          <w:spacing w:val="-2"/>
          <w:w w:val="115"/>
          <w:sz w:val="56"/>
          <w:szCs w:val="56"/>
        </w:rPr>
      </w:pPr>
      <w:r w:rsidRPr="00F31CC0">
        <w:rPr>
          <w:rFonts w:ascii="Amasis MT Pro Black" w:hAnsi="Amasis MT Pro Black" w:cs="Times New Roman"/>
          <w:color w:val="2D2834"/>
          <w:spacing w:val="-2"/>
          <w:w w:val="115"/>
          <w:sz w:val="56"/>
          <w:szCs w:val="56"/>
        </w:rPr>
        <w:t>CONSTITUTION</w:t>
      </w:r>
    </w:p>
    <w:p w14:paraId="27E4D7DF" w14:textId="77777777" w:rsidR="00F31CC0" w:rsidRPr="00F31CC0" w:rsidRDefault="00F31CC0" w:rsidP="00F31CC0">
      <w:pPr>
        <w:pStyle w:val="Heading5"/>
        <w:ind w:right="166"/>
        <w:jc w:val="center"/>
        <w:rPr>
          <w:rFonts w:ascii="Amasis MT Pro" w:hAnsi="Amasis MT Pro" w:cs="Aldhabi"/>
          <w:color w:val="2D2834"/>
          <w:spacing w:val="-5"/>
          <w:sz w:val="48"/>
          <w:szCs w:val="48"/>
        </w:rPr>
      </w:pPr>
      <w:r w:rsidRPr="00F31CC0">
        <w:rPr>
          <w:rFonts w:ascii="Amasis MT Pro" w:hAnsi="Amasis MT Pro" w:cs="Aldhabi"/>
          <w:color w:val="2D2834"/>
          <w:spacing w:val="-5"/>
          <w:sz w:val="48"/>
          <w:szCs w:val="48"/>
        </w:rPr>
        <w:t>OF</w:t>
      </w:r>
    </w:p>
    <w:p w14:paraId="135B3020" w14:textId="77777777" w:rsidR="00F31CC0" w:rsidRPr="00F31CC0" w:rsidRDefault="00F31CC0" w:rsidP="00F31CC0">
      <w:pPr>
        <w:pStyle w:val="Heading5"/>
        <w:ind w:right="166"/>
        <w:jc w:val="center"/>
        <w:rPr>
          <w:rFonts w:ascii="Amasis MT Pro" w:hAnsi="Amasis MT Pro" w:cs="Aldhabi"/>
          <w:color w:val="2D2834"/>
          <w:spacing w:val="-2"/>
          <w:sz w:val="48"/>
          <w:szCs w:val="48"/>
        </w:rPr>
      </w:pPr>
      <w:r w:rsidRPr="00F31CC0">
        <w:rPr>
          <w:rFonts w:ascii="Amasis MT Pro" w:hAnsi="Amasis MT Pro" w:cs="Aldhabi"/>
          <w:color w:val="2D2834"/>
          <w:sz w:val="48"/>
          <w:szCs w:val="48"/>
        </w:rPr>
        <w:t>INSTITUT</w:t>
      </w:r>
      <w:r w:rsidRPr="00F31CC0">
        <w:rPr>
          <w:rFonts w:ascii="Amasis MT Pro" w:hAnsi="Amasis MT Pro" w:cs="Aldhabi"/>
          <w:color w:val="2D2834"/>
          <w:spacing w:val="26"/>
          <w:sz w:val="48"/>
          <w:szCs w:val="48"/>
        </w:rPr>
        <w:t xml:space="preserve"> </w:t>
      </w:r>
      <w:r w:rsidRPr="00F31CC0">
        <w:rPr>
          <w:rFonts w:ascii="Amasis MT Pro" w:hAnsi="Amasis MT Pro" w:cs="Aldhabi"/>
          <w:color w:val="2D2834"/>
          <w:sz w:val="48"/>
          <w:szCs w:val="48"/>
        </w:rPr>
        <w:t>PERTANIAN</w:t>
      </w:r>
      <w:r w:rsidRPr="00F31CC0">
        <w:rPr>
          <w:rFonts w:ascii="Amasis MT Pro" w:hAnsi="Amasis MT Pro" w:cs="Aldhabi"/>
          <w:color w:val="2D2834"/>
          <w:spacing w:val="67"/>
          <w:sz w:val="48"/>
          <w:szCs w:val="48"/>
        </w:rPr>
        <w:t xml:space="preserve"> </w:t>
      </w:r>
      <w:r w:rsidRPr="00F31CC0">
        <w:rPr>
          <w:rFonts w:ascii="Amasis MT Pro" w:hAnsi="Amasis MT Pro" w:cs="Aldhabi"/>
          <w:color w:val="2D2834"/>
          <w:spacing w:val="-2"/>
          <w:sz w:val="48"/>
          <w:szCs w:val="48"/>
        </w:rPr>
        <w:t>MALAYSIA</w:t>
      </w:r>
    </w:p>
    <w:p w14:paraId="5D93B286" w14:textId="77777777" w:rsidR="00F31CC0" w:rsidRPr="00F31CC0" w:rsidRDefault="00F31CC0" w:rsidP="00F31CC0">
      <w:pPr>
        <w:pStyle w:val="Heading5"/>
        <w:ind w:right="166"/>
        <w:jc w:val="center"/>
        <w:rPr>
          <w:rFonts w:ascii="Amasis MT Pro" w:hAnsi="Amasis MT Pro" w:cs="Aldhabi"/>
          <w:color w:val="2D2834"/>
          <w:spacing w:val="36"/>
          <w:w w:val="105"/>
          <w:sz w:val="48"/>
          <w:szCs w:val="48"/>
        </w:rPr>
      </w:pPr>
      <w:r w:rsidRPr="00F31CC0">
        <w:rPr>
          <w:rFonts w:ascii="Amasis MT Pro" w:hAnsi="Amasis MT Pro" w:cs="Aldhabi"/>
          <w:color w:val="2D2834"/>
          <w:w w:val="105"/>
          <w:sz w:val="48"/>
          <w:szCs w:val="48"/>
        </w:rPr>
        <w:t>(THE</w:t>
      </w:r>
      <w:r w:rsidRPr="00F31CC0">
        <w:rPr>
          <w:rFonts w:ascii="Amasis MT Pro" w:hAnsi="Amasis MT Pro" w:cs="Aldhabi"/>
          <w:color w:val="2D2834"/>
          <w:spacing w:val="38"/>
          <w:w w:val="105"/>
          <w:sz w:val="48"/>
          <w:szCs w:val="48"/>
        </w:rPr>
        <w:t xml:space="preserve"> </w:t>
      </w:r>
      <w:r w:rsidRPr="00F31CC0">
        <w:rPr>
          <w:rFonts w:ascii="Amasis MT Pro" w:hAnsi="Amasis MT Pro" w:cs="Aldhabi"/>
          <w:color w:val="2D2834"/>
          <w:w w:val="105"/>
          <w:sz w:val="48"/>
          <w:szCs w:val="48"/>
        </w:rPr>
        <w:t>AGRICULTURAL</w:t>
      </w:r>
      <w:r w:rsidRPr="00F31CC0">
        <w:rPr>
          <w:rFonts w:ascii="Amasis MT Pro" w:hAnsi="Amasis MT Pro" w:cs="Aldhabi"/>
          <w:color w:val="2D2834"/>
          <w:spacing w:val="33"/>
          <w:w w:val="105"/>
          <w:sz w:val="48"/>
          <w:szCs w:val="48"/>
        </w:rPr>
        <w:t xml:space="preserve"> </w:t>
      </w:r>
      <w:r w:rsidRPr="00F31CC0">
        <w:rPr>
          <w:rFonts w:ascii="Amasis MT Pro" w:hAnsi="Amasis MT Pro" w:cs="Aldhabi"/>
          <w:color w:val="2D2834"/>
          <w:w w:val="105"/>
          <w:sz w:val="48"/>
          <w:szCs w:val="48"/>
        </w:rPr>
        <w:t>INSTITUTE</w:t>
      </w:r>
      <w:r w:rsidRPr="00F31CC0">
        <w:rPr>
          <w:rFonts w:ascii="Amasis MT Pro" w:hAnsi="Amasis MT Pro" w:cs="Aldhabi"/>
          <w:color w:val="2D2834"/>
          <w:spacing w:val="36"/>
          <w:w w:val="105"/>
          <w:sz w:val="48"/>
          <w:szCs w:val="48"/>
        </w:rPr>
        <w:t xml:space="preserve"> </w:t>
      </w:r>
    </w:p>
    <w:p w14:paraId="73E5E00A" w14:textId="06349766" w:rsidR="00F31CC0" w:rsidRDefault="00F31CC0" w:rsidP="00F31CC0">
      <w:pPr>
        <w:pStyle w:val="Heading5"/>
        <w:ind w:right="166"/>
        <w:jc w:val="center"/>
        <w:rPr>
          <w:rFonts w:ascii="Amasis MT Pro" w:hAnsi="Amasis MT Pro" w:cs="Aldhabi"/>
          <w:color w:val="2D2834"/>
          <w:spacing w:val="-2"/>
          <w:w w:val="105"/>
          <w:sz w:val="48"/>
          <w:szCs w:val="48"/>
        </w:rPr>
      </w:pPr>
      <w:r w:rsidRPr="00F31CC0">
        <w:rPr>
          <w:rFonts w:ascii="Amasis MT Pro" w:hAnsi="Amasis MT Pro" w:cs="Aldhabi"/>
          <w:color w:val="2D2834"/>
          <w:w w:val="105"/>
          <w:sz w:val="48"/>
          <w:szCs w:val="48"/>
        </w:rPr>
        <w:t>OF</w:t>
      </w:r>
      <w:r w:rsidRPr="00F31CC0">
        <w:rPr>
          <w:rFonts w:ascii="Amasis MT Pro" w:hAnsi="Amasis MT Pro" w:cs="Aldhabi"/>
          <w:color w:val="2D2834"/>
          <w:spacing w:val="19"/>
          <w:w w:val="105"/>
          <w:sz w:val="48"/>
          <w:szCs w:val="48"/>
        </w:rPr>
        <w:t xml:space="preserve"> </w:t>
      </w:r>
      <w:r w:rsidRPr="00F31CC0">
        <w:rPr>
          <w:rFonts w:ascii="Amasis MT Pro" w:hAnsi="Amasis MT Pro" w:cs="Aldhabi"/>
          <w:color w:val="2D2834"/>
          <w:spacing w:val="-2"/>
          <w:w w:val="105"/>
          <w:sz w:val="48"/>
          <w:szCs w:val="48"/>
        </w:rPr>
        <w:t>MALAYSIA)</w:t>
      </w:r>
    </w:p>
    <w:p w14:paraId="40D24C76" w14:textId="77777777" w:rsidR="00F31CC0" w:rsidRDefault="00F31CC0" w:rsidP="00F31CC0"/>
    <w:p w14:paraId="55BAC72E" w14:textId="77777777" w:rsidR="00F31CC0" w:rsidRDefault="00F31CC0" w:rsidP="00F31CC0"/>
    <w:p w14:paraId="0D389637" w14:textId="77777777" w:rsidR="00F31CC0" w:rsidRDefault="00F31CC0" w:rsidP="00F31CC0"/>
    <w:p w14:paraId="231585DD" w14:textId="77777777" w:rsidR="00F31CC0" w:rsidRDefault="00F31CC0" w:rsidP="00F31CC0"/>
    <w:p w14:paraId="73D40E86" w14:textId="77777777" w:rsidR="00F31CC0" w:rsidRDefault="00F31CC0" w:rsidP="00F31CC0"/>
    <w:p w14:paraId="4F6D83F4" w14:textId="15F617EF" w:rsidR="00F31CC0" w:rsidRPr="00F31CC0" w:rsidRDefault="00F31CC0" w:rsidP="00F31CC0">
      <w:pPr>
        <w:jc w:val="center"/>
      </w:pPr>
      <w:r>
        <w:rPr>
          <w:noProof/>
        </w:rPr>
        <w:lastRenderedPageBreak/>
        <w:drawing>
          <wp:inline distT="0" distB="0" distL="0" distR="0" wp14:anchorId="6F15A76C" wp14:editId="73C54256">
            <wp:extent cx="896663" cy="900000"/>
            <wp:effectExtent l="0" t="0" r="0" b="0"/>
            <wp:docPr id="3404057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96663" cy="900000"/>
                    </a:xfrm>
                    <a:prstGeom prst="rect">
                      <a:avLst/>
                    </a:prstGeom>
                    <a:noFill/>
                  </pic:spPr>
                </pic:pic>
              </a:graphicData>
            </a:graphic>
          </wp:inline>
        </w:drawing>
      </w:r>
    </w:p>
    <w:p w14:paraId="033C3D6C" w14:textId="77777777" w:rsidR="00F31CC0" w:rsidRPr="00003D30" w:rsidRDefault="00F31CC0" w:rsidP="00F31CC0">
      <w:pPr>
        <w:pStyle w:val="BodyText"/>
        <w:jc w:val="center"/>
        <w:rPr>
          <w:b/>
          <w:bCs/>
          <w:sz w:val="28"/>
          <w:szCs w:val="28"/>
          <w:lang w:val="en-MY"/>
        </w:rPr>
      </w:pPr>
      <w:r w:rsidRPr="00003D30">
        <w:rPr>
          <w:b/>
          <w:bCs/>
          <w:sz w:val="28"/>
          <w:szCs w:val="28"/>
          <w:lang w:val="en-MY"/>
        </w:rPr>
        <w:t>CONSTITUTION OF INSTITUT PERTANIAN MALAYSIA</w:t>
      </w:r>
    </w:p>
    <w:p w14:paraId="390D027F" w14:textId="77777777" w:rsidR="00F31CC0" w:rsidRDefault="00F31CC0" w:rsidP="00F31CC0">
      <w:pPr>
        <w:pStyle w:val="BodyText"/>
        <w:jc w:val="center"/>
        <w:rPr>
          <w:b/>
          <w:bCs/>
          <w:sz w:val="28"/>
          <w:szCs w:val="28"/>
          <w:lang w:val="en-MY"/>
        </w:rPr>
      </w:pPr>
      <w:r w:rsidRPr="00003D30">
        <w:rPr>
          <w:b/>
          <w:bCs/>
          <w:sz w:val="28"/>
          <w:szCs w:val="28"/>
          <w:lang w:val="en-MY"/>
        </w:rPr>
        <w:t>(THE AGRICULTURAL INSTITUTE OF MALAYSIA)</w:t>
      </w:r>
    </w:p>
    <w:p w14:paraId="290D3EC9" w14:textId="77777777" w:rsidR="00003D30" w:rsidRPr="00003D30" w:rsidRDefault="00003D30" w:rsidP="00F31CC0">
      <w:pPr>
        <w:pStyle w:val="BodyText"/>
        <w:jc w:val="center"/>
        <w:rPr>
          <w:b/>
          <w:bCs/>
          <w:sz w:val="28"/>
          <w:szCs w:val="28"/>
          <w:lang w:val="en-MY"/>
        </w:rPr>
      </w:pPr>
    </w:p>
    <w:p w14:paraId="432586B3" w14:textId="6DC2B00A" w:rsidR="00F31CC0" w:rsidRPr="00003D30" w:rsidRDefault="00F31CC0" w:rsidP="00003D30">
      <w:pPr>
        <w:pStyle w:val="BodyText"/>
        <w:numPr>
          <w:ilvl w:val="0"/>
          <w:numId w:val="1"/>
        </w:numPr>
        <w:ind w:left="567" w:hanging="567"/>
        <w:jc w:val="both"/>
        <w:rPr>
          <w:b/>
          <w:bCs/>
          <w:sz w:val="24"/>
          <w:szCs w:val="24"/>
          <w:lang w:val="en-MY"/>
        </w:rPr>
      </w:pPr>
      <w:r w:rsidRPr="00003D30">
        <w:rPr>
          <w:b/>
          <w:bCs/>
          <w:sz w:val="24"/>
          <w:szCs w:val="24"/>
          <w:lang w:val="en-MY"/>
        </w:rPr>
        <w:t>NAME AND REGISTERED ADDRESS AND PLACE OF MEETING</w:t>
      </w:r>
    </w:p>
    <w:p w14:paraId="66FCF9CF" w14:textId="77777777" w:rsidR="00003D30" w:rsidRPr="00F31CC0" w:rsidRDefault="00003D30" w:rsidP="00003D30">
      <w:pPr>
        <w:pStyle w:val="BodyText"/>
        <w:ind w:left="567"/>
        <w:jc w:val="both"/>
        <w:rPr>
          <w:sz w:val="24"/>
          <w:szCs w:val="24"/>
          <w:lang w:val="en-MY"/>
        </w:rPr>
      </w:pPr>
    </w:p>
    <w:p w14:paraId="692F9AC5" w14:textId="77777777" w:rsidR="00003D30" w:rsidRDefault="00F31CC0" w:rsidP="00385FAA">
      <w:pPr>
        <w:pStyle w:val="BodyText"/>
        <w:numPr>
          <w:ilvl w:val="0"/>
          <w:numId w:val="2"/>
        </w:numPr>
        <w:ind w:left="1134" w:hanging="567"/>
        <w:jc w:val="both"/>
        <w:rPr>
          <w:sz w:val="24"/>
          <w:szCs w:val="24"/>
          <w:lang w:val="en-MY"/>
        </w:rPr>
      </w:pPr>
      <w:r w:rsidRPr="00F31CC0">
        <w:rPr>
          <w:sz w:val="24"/>
          <w:szCs w:val="24"/>
          <w:lang w:val="en-MY"/>
        </w:rPr>
        <w:t xml:space="preserve">The name of the organization shall be known as </w:t>
      </w:r>
      <w:proofErr w:type="spellStart"/>
      <w:r w:rsidRPr="00F31CC0">
        <w:rPr>
          <w:sz w:val="24"/>
          <w:szCs w:val="24"/>
          <w:lang w:val="en-MY"/>
        </w:rPr>
        <w:t>lnstitut</w:t>
      </w:r>
      <w:proofErr w:type="spellEnd"/>
      <w:r w:rsidRPr="00F31CC0">
        <w:rPr>
          <w:sz w:val="24"/>
          <w:szCs w:val="24"/>
          <w:lang w:val="en-MY"/>
        </w:rPr>
        <w:t xml:space="preserve"> </w:t>
      </w:r>
      <w:proofErr w:type="spellStart"/>
      <w:r w:rsidRPr="00F31CC0">
        <w:rPr>
          <w:sz w:val="24"/>
          <w:szCs w:val="24"/>
          <w:lang w:val="en-MY"/>
        </w:rPr>
        <w:t>Pertanian</w:t>
      </w:r>
      <w:proofErr w:type="spellEnd"/>
      <w:r w:rsidRPr="00F31CC0">
        <w:rPr>
          <w:sz w:val="24"/>
          <w:szCs w:val="24"/>
          <w:lang w:val="en-MY"/>
        </w:rPr>
        <w:t xml:space="preserve"> Malaysia (The Agricultural Institute of Malaysia) or AIM for short.</w:t>
      </w:r>
    </w:p>
    <w:p w14:paraId="7AF4234E" w14:textId="77777777" w:rsidR="00003D30" w:rsidRDefault="00003D30" w:rsidP="00003D30">
      <w:pPr>
        <w:pStyle w:val="BodyText"/>
        <w:ind w:left="851"/>
        <w:jc w:val="both"/>
        <w:rPr>
          <w:sz w:val="24"/>
          <w:szCs w:val="24"/>
          <w:lang w:val="en-MY"/>
        </w:rPr>
      </w:pPr>
    </w:p>
    <w:p w14:paraId="16950ABF" w14:textId="29B75897" w:rsidR="00F31CC0" w:rsidRPr="00003D30" w:rsidRDefault="00F31CC0" w:rsidP="00385FAA">
      <w:pPr>
        <w:pStyle w:val="BodyText"/>
        <w:numPr>
          <w:ilvl w:val="0"/>
          <w:numId w:val="2"/>
        </w:numPr>
        <w:ind w:left="1134" w:hanging="567"/>
        <w:jc w:val="both"/>
        <w:rPr>
          <w:sz w:val="24"/>
          <w:szCs w:val="24"/>
          <w:lang w:val="en-MY"/>
        </w:rPr>
      </w:pPr>
      <w:r w:rsidRPr="00003D30">
        <w:rPr>
          <w:sz w:val="24"/>
          <w:szCs w:val="24"/>
          <w:lang w:val="en-MY"/>
        </w:rPr>
        <w:t xml:space="preserve">The registered address and place of business of AIM shall be at </w:t>
      </w:r>
      <w:proofErr w:type="spellStart"/>
      <w:r w:rsidRPr="00A051EB">
        <w:rPr>
          <w:sz w:val="24"/>
          <w:szCs w:val="24"/>
          <w:lang w:val="en-MY"/>
          <w:rPrChange w:id="0" w:author="NIK NORASMA BINTI CHE'YA" w:date="2026-08-19T13:16:00Z" w16du:dateUtc="2026-08-19T05:16:00Z">
            <w:rPr>
              <w:sz w:val="24"/>
              <w:szCs w:val="24"/>
              <w:highlight w:val="yellow"/>
              <w:lang w:val="en-MY"/>
            </w:rPr>
          </w:rPrChange>
        </w:rPr>
        <w:t>Jabatan</w:t>
      </w:r>
      <w:proofErr w:type="spellEnd"/>
      <w:r w:rsidRPr="00A051EB">
        <w:rPr>
          <w:sz w:val="24"/>
          <w:szCs w:val="24"/>
          <w:lang w:val="en-MY"/>
          <w:rPrChange w:id="1" w:author="NIK NORASMA BINTI CHE'YA" w:date="2026-08-19T13:16:00Z" w16du:dateUtc="2026-08-19T05:16:00Z">
            <w:rPr>
              <w:sz w:val="24"/>
              <w:szCs w:val="24"/>
              <w:highlight w:val="yellow"/>
              <w:lang w:val="en-MY"/>
            </w:rPr>
          </w:rPrChange>
        </w:rPr>
        <w:t xml:space="preserve"> </w:t>
      </w:r>
      <w:proofErr w:type="spellStart"/>
      <w:r w:rsidRPr="00A051EB">
        <w:rPr>
          <w:sz w:val="24"/>
          <w:szCs w:val="24"/>
          <w:lang w:val="en-MY"/>
          <w:rPrChange w:id="2" w:author="NIK NORASMA BINTI CHE'YA" w:date="2026-08-19T13:16:00Z" w16du:dateUtc="2026-08-19T05:16:00Z">
            <w:rPr>
              <w:sz w:val="24"/>
              <w:szCs w:val="24"/>
              <w:highlight w:val="yellow"/>
              <w:lang w:val="en-MY"/>
            </w:rPr>
          </w:rPrChange>
        </w:rPr>
        <w:t>Pertanian</w:t>
      </w:r>
      <w:proofErr w:type="spellEnd"/>
      <w:r w:rsidRPr="00A051EB">
        <w:rPr>
          <w:sz w:val="24"/>
          <w:szCs w:val="24"/>
          <w:lang w:val="en-MY"/>
          <w:rPrChange w:id="3" w:author="NIK NORASMA BINTI CHE'YA" w:date="2026-08-19T13:16:00Z" w16du:dateUtc="2026-08-19T05:16:00Z">
            <w:rPr>
              <w:sz w:val="24"/>
              <w:szCs w:val="24"/>
              <w:highlight w:val="yellow"/>
              <w:lang w:val="en-MY"/>
            </w:rPr>
          </w:rPrChange>
        </w:rPr>
        <w:t xml:space="preserve"> </w:t>
      </w:r>
      <w:proofErr w:type="spellStart"/>
      <w:r w:rsidRPr="00A051EB">
        <w:rPr>
          <w:sz w:val="24"/>
          <w:szCs w:val="24"/>
          <w:lang w:val="en-MY"/>
          <w:rPrChange w:id="4" w:author="NIK NORASMA BINTI CHE'YA" w:date="2026-08-19T13:16:00Z" w16du:dateUtc="2026-08-19T05:16:00Z">
            <w:rPr>
              <w:sz w:val="24"/>
              <w:szCs w:val="24"/>
              <w:highlight w:val="yellow"/>
              <w:lang w:val="en-MY"/>
            </w:rPr>
          </w:rPrChange>
        </w:rPr>
        <w:t>Semenanjung</w:t>
      </w:r>
      <w:proofErr w:type="spellEnd"/>
      <w:r w:rsidRPr="00A051EB">
        <w:rPr>
          <w:sz w:val="24"/>
          <w:szCs w:val="24"/>
          <w:lang w:val="en-MY"/>
          <w:rPrChange w:id="5" w:author="NIK NORASMA BINTI CHE'YA" w:date="2026-08-19T13:16:00Z" w16du:dateUtc="2026-08-19T05:16:00Z">
            <w:rPr>
              <w:sz w:val="24"/>
              <w:szCs w:val="24"/>
              <w:highlight w:val="yellow"/>
              <w:lang w:val="en-MY"/>
            </w:rPr>
          </w:rPrChange>
        </w:rPr>
        <w:t xml:space="preserve"> Malaysia, Tingkat 5, Wisma Tani, Jalan </w:t>
      </w:r>
      <w:proofErr w:type="spellStart"/>
      <w:r w:rsidRPr="00A051EB">
        <w:rPr>
          <w:sz w:val="24"/>
          <w:szCs w:val="24"/>
          <w:lang w:val="en-MY"/>
          <w:rPrChange w:id="6" w:author="NIK NORASMA BINTI CHE'YA" w:date="2026-08-19T13:16:00Z" w16du:dateUtc="2026-08-19T05:16:00Z">
            <w:rPr>
              <w:sz w:val="24"/>
              <w:szCs w:val="24"/>
              <w:highlight w:val="yellow"/>
              <w:lang w:val="en-MY"/>
            </w:rPr>
          </w:rPrChange>
        </w:rPr>
        <w:t>Sulatan</w:t>
      </w:r>
      <w:proofErr w:type="spellEnd"/>
      <w:r w:rsidRPr="00A051EB">
        <w:rPr>
          <w:sz w:val="24"/>
          <w:szCs w:val="24"/>
          <w:lang w:val="en-MY"/>
          <w:rPrChange w:id="7" w:author="NIK NORASMA BINTI CHE'YA" w:date="2026-08-19T13:16:00Z" w16du:dateUtc="2026-08-19T05:16:00Z">
            <w:rPr>
              <w:sz w:val="24"/>
              <w:szCs w:val="24"/>
              <w:highlight w:val="yellow"/>
              <w:lang w:val="en-MY"/>
            </w:rPr>
          </w:rPrChange>
        </w:rPr>
        <w:t xml:space="preserve"> Salahuddin, 50632 KUALA LUMPUR and the address for correspondence shall be The Agricultural Institute of Malaysia, </w:t>
      </w:r>
      <w:proofErr w:type="spellStart"/>
      <w:r w:rsidRPr="00A051EB">
        <w:rPr>
          <w:sz w:val="24"/>
          <w:szCs w:val="24"/>
          <w:lang w:val="en-MY"/>
          <w:rPrChange w:id="8" w:author="NIK NORASMA BINTI CHE'YA" w:date="2026-08-19T13:16:00Z" w16du:dateUtc="2026-08-19T05:16:00Z">
            <w:rPr>
              <w:sz w:val="24"/>
              <w:szCs w:val="24"/>
              <w:highlight w:val="yellow"/>
              <w:lang w:val="en-MY"/>
            </w:rPr>
          </w:rPrChange>
        </w:rPr>
        <w:t>P.O.Box</w:t>
      </w:r>
      <w:proofErr w:type="spellEnd"/>
      <w:r w:rsidRPr="00A051EB">
        <w:rPr>
          <w:sz w:val="24"/>
          <w:szCs w:val="24"/>
          <w:lang w:val="en-MY"/>
          <w:rPrChange w:id="9" w:author="NIK NORASMA BINTI CHE'YA" w:date="2026-08-19T13:16:00Z" w16du:dateUtc="2026-08-19T05:16:00Z">
            <w:rPr>
              <w:sz w:val="24"/>
              <w:szCs w:val="24"/>
              <w:highlight w:val="yellow"/>
              <w:lang w:val="en-MY"/>
            </w:rPr>
          </w:rPrChange>
        </w:rPr>
        <w:t xml:space="preserve"> 10833, 50726 KUALA LUMPUR</w:t>
      </w:r>
      <w:r w:rsidRPr="00003D30">
        <w:rPr>
          <w:sz w:val="24"/>
          <w:szCs w:val="24"/>
          <w:lang w:val="en-MY"/>
        </w:rPr>
        <w:t xml:space="preserve"> or at such place or places as the AIM Council may decide from time to time. The above addresses shall not be changed without the prior approval of the Registrar of Societie</w:t>
      </w:r>
      <w:r w:rsidR="00003D30">
        <w:rPr>
          <w:sz w:val="24"/>
          <w:szCs w:val="24"/>
          <w:lang w:val="en-MY"/>
        </w:rPr>
        <w:t>s Malaysia.</w:t>
      </w:r>
    </w:p>
    <w:p w14:paraId="56D19C4A" w14:textId="77777777" w:rsidR="00F31CC0" w:rsidRPr="00003D30" w:rsidRDefault="00F31CC0" w:rsidP="00F31CC0">
      <w:pPr>
        <w:pStyle w:val="BodyText"/>
        <w:rPr>
          <w:sz w:val="24"/>
          <w:szCs w:val="24"/>
        </w:rPr>
      </w:pPr>
    </w:p>
    <w:p w14:paraId="5E8BFA9E" w14:textId="13BEC504" w:rsidR="00003D30" w:rsidRDefault="00003D30" w:rsidP="00003D30">
      <w:pPr>
        <w:pStyle w:val="BodyText"/>
        <w:numPr>
          <w:ilvl w:val="0"/>
          <w:numId w:val="1"/>
        </w:numPr>
        <w:ind w:left="567" w:hanging="567"/>
        <w:jc w:val="both"/>
        <w:rPr>
          <w:b/>
          <w:bCs/>
          <w:sz w:val="24"/>
          <w:szCs w:val="24"/>
          <w:lang w:val="en-MY"/>
        </w:rPr>
      </w:pPr>
      <w:r w:rsidRPr="00003D30">
        <w:rPr>
          <w:b/>
          <w:bCs/>
          <w:sz w:val="24"/>
          <w:szCs w:val="24"/>
          <w:lang w:val="en-MY"/>
        </w:rPr>
        <w:t>OBJECTIVES</w:t>
      </w:r>
    </w:p>
    <w:p w14:paraId="1B2D4822" w14:textId="77777777" w:rsidR="00003D30" w:rsidRPr="00003D30" w:rsidRDefault="00003D30" w:rsidP="00003D30">
      <w:pPr>
        <w:pStyle w:val="BodyText"/>
        <w:ind w:left="567"/>
        <w:jc w:val="both"/>
        <w:rPr>
          <w:b/>
          <w:bCs/>
          <w:sz w:val="24"/>
          <w:szCs w:val="24"/>
          <w:lang w:val="en-MY"/>
        </w:rPr>
      </w:pPr>
    </w:p>
    <w:p w14:paraId="3A824B9B" w14:textId="33350A02" w:rsidR="00003D30" w:rsidRPr="00003D30" w:rsidRDefault="00003D30" w:rsidP="00003D30">
      <w:pPr>
        <w:pStyle w:val="BodyText"/>
        <w:ind w:left="567"/>
        <w:jc w:val="both"/>
        <w:rPr>
          <w:sz w:val="24"/>
          <w:szCs w:val="24"/>
          <w:lang w:val="en-MY"/>
        </w:rPr>
      </w:pPr>
      <w:r w:rsidRPr="00003D30">
        <w:rPr>
          <w:sz w:val="24"/>
          <w:szCs w:val="24"/>
          <w:lang w:val="en-MY"/>
        </w:rPr>
        <w:t>The object</w:t>
      </w:r>
      <w:r>
        <w:rPr>
          <w:sz w:val="24"/>
          <w:szCs w:val="24"/>
          <w:lang w:val="en-MY"/>
        </w:rPr>
        <w:t>ive</w:t>
      </w:r>
      <w:r w:rsidRPr="00003D30">
        <w:rPr>
          <w:sz w:val="24"/>
          <w:szCs w:val="24"/>
          <w:lang w:val="en-MY"/>
        </w:rPr>
        <w:t>s of AIM shall be:</w:t>
      </w:r>
      <w:r>
        <w:rPr>
          <w:sz w:val="24"/>
          <w:szCs w:val="24"/>
          <w:lang w:val="en-MY"/>
        </w:rPr>
        <w:t xml:space="preserve"> </w:t>
      </w:r>
      <w:r w:rsidRPr="00003D30">
        <w:rPr>
          <w:sz w:val="24"/>
          <w:szCs w:val="24"/>
          <w:lang w:val="en-MY"/>
        </w:rPr>
        <w:t>-</w:t>
      </w:r>
    </w:p>
    <w:p w14:paraId="339B5A1E" w14:textId="77777777" w:rsidR="00003D30" w:rsidRPr="00003D30" w:rsidRDefault="00003D30" w:rsidP="00003D30">
      <w:pPr>
        <w:pStyle w:val="BodyText"/>
        <w:ind w:left="567"/>
        <w:jc w:val="both"/>
        <w:rPr>
          <w:sz w:val="24"/>
          <w:szCs w:val="24"/>
          <w:lang w:val="en-MY"/>
        </w:rPr>
      </w:pPr>
      <w:r w:rsidRPr="00003D30">
        <w:rPr>
          <w:sz w:val="24"/>
          <w:szCs w:val="24"/>
          <w:lang w:val="en-MY"/>
        </w:rPr>
        <w:t xml:space="preserve"> </w:t>
      </w:r>
    </w:p>
    <w:p w14:paraId="69DCFE72" w14:textId="24B4438B" w:rsidR="00003D30" w:rsidRDefault="00003D30" w:rsidP="00F769CE">
      <w:pPr>
        <w:pStyle w:val="BodyText"/>
        <w:numPr>
          <w:ilvl w:val="0"/>
          <w:numId w:val="3"/>
        </w:numPr>
        <w:ind w:left="993" w:hanging="426"/>
        <w:jc w:val="both"/>
        <w:rPr>
          <w:sz w:val="24"/>
          <w:szCs w:val="24"/>
          <w:lang w:val="en-MY"/>
        </w:rPr>
      </w:pPr>
      <w:r w:rsidRPr="00003D30">
        <w:rPr>
          <w:sz w:val="24"/>
          <w:szCs w:val="24"/>
          <w:lang w:val="en-MY"/>
        </w:rPr>
        <w:t>To act as the official body representing the professional interest of the Agriculturists and Agricultural Scientists in Malaysia.</w:t>
      </w:r>
    </w:p>
    <w:p w14:paraId="5E1A5B8A" w14:textId="2B9E2A49" w:rsidR="00003D30" w:rsidRDefault="00003D30" w:rsidP="00F769CE">
      <w:pPr>
        <w:pStyle w:val="BodyText"/>
        <w:numPr>
          <w:ilvl w:val="0"/>
          <w:numId w:val="3"/>
        </w:numPr>
        <w:ind w:left="993" w:hanging="426"/>
        <w:jc w:val="both"/>
        <w:rPr>
          <w:sz w:val="24"/>
          <w:szCs w:val="24"/>
          <w:lang w:val="en-MY"/>
        </w:rPr>
      </w:pPr>
      <w:r w:rsidRPr="00003D30">
        <w:rPr>
          <w:sz w:val="24"/>
          <w:szCs w:val="24"/>
          <w:lang w:val="en-MY"/>
        </w:rPr>
        <w:t>To present the views of the agricultural profession, maintain its integrity, raise the status, and to uphold the interest of the profession in all aspect of agricultural endeavours.</w:t>
      </w:r>
    </w:p>
    <w:p w14:paraId="3436AE33" w14:textId="77777777" w:rsidR="00003D30" w:rsidRDefault="00003D30" w:rsidP="00F769CE">
      <w:pPr>
        <w:pStyle w:val="BodyText"/>
        <w:numPr>
          <w:ilvl w:val="0"/>
          <w:numId w:val="3"/>
        </w:numPr>
        <w:ind w:left="993" w:hanging="426"/>
        <w:jc w:val="both"/>
        <w:rPr>
          <w:sz w:val="24"/>
          <w:szCs w:val="24"/>
          <w:lang w:val="en-MY"/>
        </w:rPr>
      </w:pPr>
      <w:r w:rsidRPr="00003D30">
        <w:rPr>
          <w:sz w:val="24"/>
          <w:szCs w:val="24"/>
          <w:lang w:val="en-MY"/>
        </w:rPr>
        <w:t>To promote the advancement of Agriculture and Agriculture Science in Malaysia.</w:t>
      </w:r>
    </w:p>
    <w:p w14:paraId="30C5B80A" w14:textId="77777777" w:rsidR="00003D30" w:rsidRDefault="00003D30" w:rsidP="00F769CE">
      <w:pPr>
        <w:pStyle w:val="BodyText"/>
        <w:numPr>
          <w:ilvl w:val="0"/>
          <w:numId w:val="3"/>
        </w:numPr>
        <w:ind w:left="993" w:hanging="426"/>
        <w:jc w:val="both"/>
        <w:rPr>
          <w:sz w:val="24"/>
          <w:szCs w:val="24"/>
          <w:lang w:val="en-MY"/>
        </w:rPr>
      </w:pPr>
      <w:r w:rsidRPr="00003D30">
        <w:rPr>
          <w:sz w:val="24"/>
          <w:szCs w:val="24"/>
          <w:lang w:val="en-MY"/>
        </w:rPr>
        <w:t>To foster a better understanding, development and progress of the Malaysian agriculture.</w:t>
      </w:r>
    </w:p>
    <w:p w14:paraId="2C32257C" w14:textId="77777777" w:rsidR="00003D30" w:rsidRDefault="00003D30" w:rsidP="00F769CE">
      <w:pPr>
        <w:pStyle w:val="BodyText"/>
        <w:numPr>
          <w:ilvl w:val="0"/>
          <w:numId w:val="3"/>
        </w:numPr>
        <w:ind w:left="993" w:hanging="426"/>
        <w:jc w:val="both"/>
        <w:rPr>
          <w:sz w:val="24"/>
          <w:szCs w:val="24"/>
          <w:lang w:val="en-MY"/>
        </w:rPr>
      </w:pPr>
      <w:r w:rsidRPr="00003D30">
        <w:rPr>
          <w:sz w:val="24"/>
          <w:szCs w:val="24"/>
          <w:lang w:val="en-MY"/>
        </w:rPr>
        <w:t>To be involved in the planning, practice and the overall development of agriculture in Malaysia through consultation, co-ordination and participation.</w:t>
      </w:r>
    </w:p>
    <w:p w14:paraId="1AD4D553" w14:textId="77777777" w:rsidR="00003D30" w:rsidRDefault="00003D30" w:rsidP="00F769CE">
      <w:pPr>
        <w:pStyle w:val="BodyText"/>
        <w:numPr>
          <w:ilvl w:val="0"/>
          <w:numId w:val="3"/>
        </w:numPr>
        <w:ind w:left="993" w:hanging="426"/>
        <w:jc w:val="both"/>
        <w:rPr>
          <w:sz w:val="24"/>
          <w:szCs w:val="24"/>
          <w:lang w:val="en-MY"/>
        </w:rPr>
      </w:pPr>
      <w:r w:rsidRPr="00003D30">
        <w:rPr>
          <w:sz w:val="24"/>
          <w:szCs w:val="24"/>
          <w:lang w:val="en-MY"/>
        </w:rPr>
        <w:t>To stimulate thinking and innovation to make Malaysian agriculture move faster.</w:t>
      </w:r>
    </w:p>
    <w:p w14:paraId="72088B5E" w14:textId="77777777" w:rsidR="00003D30" w:rsidRDefault="00003D30" w:rsidP="00F769CE">
      <w:pPr>
        <w:pStyle w:val="BodyText"/>
        <w:numPr>
          <w:ilvl w:val="0"/>
          <w:numId w:val="3"/>
        </w:numPr>
        <w:ind w:left="993" w:hanging="426"/>
        <w:jc w:val="both"/>
        <w:rPr>
          <w:sz w:val="24"/>
          <w:szCs w:val="24"/>
          <w:lang w:val="en-MY"/>
        </w:rPr>
      </w:pPr>
      <w:r w:rsidRPr="00003D30">
        <w:rPr>
          <w:sz w:val="24"/>
          <w:szCs w:val="24"/>
          <w:lang w:val="en-MY"/>
        </w:rPr>
        <w:t>To promote, encourage and contribute to the improvement and upgrading of standards in research, investigation, education, extension and dissemination of knowledge related to agriculture.</w:t>
      </w:r>
    </w:p>
    <w:p w14:paraId="4CD79A85" w14:textId="10AA144B" w:rsidR="00003D30" w:rsidRDefault="00003D30" w:rsidP="00F769CE">
      <w:pPr>
        <w:pStyle w:val="BodyText"/>
        <w:numPr>
          <w:ilvl w:val="0"/>
          <w:numId w:val="3"/>
        </w:numPr>
        <w:ind w:left="993" w:hanging="426"/>
        <w:jc w:val="both"/>
        <w:rPr>
          <w:sz w:val="24"/>
          <w:szCs w:val="24"/>
          <w:lang w:val="en-MY"/>
        </w:rPr>
      </w:pPr>
      <w:r w:rsidRPr="00003D30">
        <w:rPr>
          <w:sz w:val="24"/>
          <w:szCs w:val="24"/>
          <w:lang w:val="en-MY"/>
        </w:rPr>
        <w:t>To promote and encourage the interchange of ideas amongst professional workers in Agriculture and Agriculture Science within and outside Malaysia.</w:t>
      </w:r>
    </w:p>
    <w:p w14:paraId="064FC673" w14:textId="5BA7EB2F" w:rsidR="00003D30" w:rsidRDefault="00003D30" w:rsidP="00F769CE">
      <w:pPr>
        <w:pStyle w:val="BodyText"/>
        <w:numPr>
          <w:ilvl w:val="0"/>
          <w:numId w:val="3"/>
        </w:numPr>
        <w:ind w:left="993" w:hanging="426"/>
        <w:jc w:val="both"/>
        <w:rPr>
          <w:sz w:val="24"/>
          <w:szCs w:val="24"/>
          <w:lang w:val="en-MY"/>
        </w:rPr>
      </w:pPr>
      <w:r w:rsidRPr="00003D30">
        <w:rPr>
          <w:sz w:val="24"/>
          <w:szCs w:val="24"/>
          <w:lang w:val="en-MY"/>
        </w:rPr>
        <w:t>To develop and foster a recognition and an appreciation of the agricultural profession amongst farmers, other professions, industries and the public.</w:t>
      </w:r>
    </w:p>
    <w:p w14:paraId="3629E1DD" w14:textId="761FF418" w:rsidR="00003D30" w:rsidRDefault="00003D30" w:rsidP="00F769CE">
      <w:pPr>
        <w:pStyle w:val="BodyText"/>
        <w:numPr>
          <w:ilvl w:val="0"/>
          <w:numId w:val="3"/>
        </w:numPr>
        <w:ind w:left="993" w:hanging="426"/>
        <w:jc w:val="both"/>
        <w:rPr>
          <w:sz w:val="24"/>
          <w:szCs w:val="24"/>
          <w:lang w:val="en-MY"/>
        </w:rPr>
      </w:pPr>
      <w:r w:rsidRPr="00003D30">
        <w:rPr>
          <w:sz w:val="24"/>
          <w:szCs w:val="24"/>
          <w:lang w:val="en-MY"/>
        </w:rPr>
        <w:t>To give recognition through awards, medals and prizes to individuals or organizations who/which have made outstanding contributions to Malaysian agriculture.</w:t>
      </w:r>
    </w:p>
    <w:p w14:paraId="2B27C7B4" w14:textId="77777777" w:rsidR="00AB23DD" w:rsidRPr="00D9235D" w:rsidRDefault="00AB23DD" w:rsidP="00AB23DD">
      <w:pPr>
        <w:pStyle w:val="BodyText"/>
        <w:ind w:left="567"/>
        <w:jc w:val="both"/>
        <w:rPr>
          <w:sz w:val="24"/>
          <w:szCs w:val="24"/>
        </w:rPr>
      </w:pPr>
    </w:p>
    <w:p w14:paraId="7FCAADB4" w14:textId="77777777" w:rsidR="00003D30" w:rsidRDefault="00003D30" w:rsidP="00F769CE">
      <w:pPr>
        <w:pStyle w:val="BodyText"/>
        <w:numPr>
          <w:ilvl w:val="0"/>
          <w:numId w:val="3"/>
        </w:numPr>
        <w:ind w:left="993" w:hanging="426"/>
        <w:jc w:val="both"/>
        <w:rPr>
          <w:sz w:val="24"/>
          <w:szCs w:val="24"/>
          <w:lang w:val="en-MY"/>
        </w:rPr>
      </w:pPr>
      <w:r w:rsidRPr="00003D30">
        <w:rPr>
          <w:sz w:val="24"/>
          <w:szCs w:val="24"/>
          <w:lang w:val="en-MY"/>
        </w:rPr>
        <w:lastRenderedPageBreak/>
        <w:t>To further the objectives of AIM through research, seminars, conferences, symposia and publications.</w:t>
      </w:r>
    </w:p>
    <w:p w14:paraId="3E248700" w14:textId="1D76CB1A" w:rsidR="00003D30" w:rsidRPr="00003D30" w:rsidRDefault="00003D30" w:rsidP="00F769CE">
      <w:pPr>
        <w:pStyle w:val="BodyText"/>
        <w:numPr>
          <w:ilvl w:val="0"/>
          <w:numId w:val="3"/>
        </w:numPr>
        <w:ind w:left="993" w:hanging="426"/>
        <w:jc w:val="both"/>
        <w:rPr>
          <w:sz w:val="24"/>
          <w:szCs w:val="24"/>
          <w:lang w:val="en-MY"/>
        </w:rPr>
      </w:pPr>
      <w:r w:rsidRPr="00003D30">
        <w:rPr>
          <w:sz w:val="24"/>
          <w:szCs w:val="24"/>
          <w:lang w:val="en-MY"/>
        </w:rPr>
        <w:t>To carry out agricultural consultancy and management services related to agricultural development and research.</w:t>
      </w:r>
    </w:p>
    <w:p w14:paraId="31028A72" w14:textId="77777777" w:rsidR="00003D30" w:rsidRDefault="00003D30" w:rsidP="00003D30">
      <w:pPr>
        <w:pStyle w:val="BodyText"/>
        <w:jc w:val="both"/>
        <w:rPr>
          <w:sz w:val="24"/>
          <w:szCs w:val="24"/>
          <w:lang w:val="en-MY"/>
        </w:rPr>
      </w:pPr>
    </w:p>
    <w:p w14:paraId="13B0D2F3" w14:textId="0B418FB4" w:rsidR="00003D30" w:rsidRPr="00003D30" w:rsidRDefault="00003D30" w:rsidP="00003D30">
      <w:pPr>
        <w:pStyle w:val="BodyText"/>
        <w:numPr>
          <w:ilvl w:val="0"/>
          <w:numId w:val="1"/>
        </w:numPr>
        <w:ind w:left="567" w:hanging="567"/>
        <w:jc w:val="both"/>
        <w:rPr>
          <w:b/>
          <w:bCs/>
          <w:sz w:val="24"/>
          <w:szCs w:val="24"/>
          <w:lang w:val="en-MY"/>
        </w:rPr>
      </w:pPr>
      <w:r w:rsidRPr="00003D30">
        <w:rPr>
          <w:b/>
          <w:bCs/>
          <w:sz w:val="24"/>
          <w:szCs w:val="24"/>
          <w:lang w:val="en-MY"/>
        </w:rPr>
        <w:t>MEMBERSHIP</w:t>
      </w:r>
    </w:p>
    <w:p w14:paraId="49C45DFA" w14:textId="77777777" w:rsidR="00003D30" w:rsidRDefault="00003D30" w:rsidP="00003D30">
      <w:pPr>
        <w:pStyle w:val="BodyText"/>
        <w:jc w:val="both"/>
        <w:rPr>
          <w:sz w:val="24"/>
          <w:szCs w:val="24"/>
          <w:lang w:val="en-MY"/>
        </w:rPr>
      </w:pPr>
    </w:p>
    <w:p w14:paraId="3CD65F71" w14:textId="29D00446" w:rsidR="00003D30" w:rsidRDefault="00003D30" w:rsidP="005A142C">
      <w:pPr>
        <w:pStyle w:val="BodyText"/>
        <w:ind w:left="567"/>
        <w:jc w:val="both"/>
        <w:rPr>
          <w:sz w:val="24"/>
          <w:szCs w:val="24"/>
          <w:lang w:val="en-MY"/>
        </w:rPr>
      </w:pPr>
      <w:r w:rsidRPr="00003D30">
        <w:rPr>
          <w:sz w:val="24"/>
          <w:szCs w:val="24"/>
          <w:lang w:val="en-MY"/>
        </w:rPr>
        <w:t xml:space="preserve">There shall be </w:t>
      </w:r>
      <w:r w:rsidRPr="00D614F2">
        <w:rPr>
          <w:color w:val="EE0000"/>
          <w:sz w:val="24"/>
          <w:szCs w:val="24"/>
          <w:lang w:val="en-MY"/>
        </w:rPr>
        <w:t xml:space="preserve">six (6) </w:t>
      </w:r>
      <w:r w:rsidRPr="00003D30">
        <w:rPr>
          <w:sz w:val="24"/>
          <w:szCs w:val="24"/>
          <w:lang w:val="en-MY"/>
        </w:rPr>
        <w:t xml:space="preserve">categories of AIM Membership viz., </w:t>
      </w:r>
      <w:r w:rsidRPr="00D614F2">
        <w:rPr>
          <w:color w:val="EE0000"/>
          <w:sz w:val="24"/>
          <w:szCs w:val="24"/>
          <w:lang w:val="en-MY"/>
        </w:rPr>
        <w:t>Ordinary, Professional,</w:t>
      </w:r>
      <w:r w:rsidR="005A142C" w:rsidRPr="00D614F2">
        <w:rPr>
          <w:color w:val="EE0000"/>
          <w:sz w:val="24"/>
          <w:szCs w:val="24"/>
          <w:lang w:val="en-MY"/>
        </w:rPr>
        <w:t xml:space="preserve"> </w:t>
      </w:r>
      <w:r w:rsidRPr="00D614F2">
        <w:rPr>
          <w:color w:val="EE0000"/>
          <w:sz w:val="24"/>
          <w:szCs w:val="24"/>
          <w:lang w:val="en-MY"/>
        </w:rPr>
        <w:t>Associate Ordinary and Associate Professional</w:t>
      </w:r>
      <w:r w:rsidRPr="00003D30">
        <w:rPr>
          <w:sz w:val="24"/>
          <w:szCs w:val="24"/>
          <w:lang w:val="en-MY"/>
        </w:rPr>
        <w:t>, Honorary Fellow and Student Members.</w:t>
      </w:r>
    </w:p>
    <w:p w14:paraId="2E6D7210" w14:textId="6C9AA611" w:rsidR="00003D30" w:rsidRPr="00B5708D" w:rsidRDefault="00003D30" w:rsidP="00385FAA">
      <w:pPr>
        <w:pStyle w:val="BodyText"/>
        <w:numPr>
          <w:ilvl w:val="0"/>
          <w:numId w:val="13"/>
        </w:numPr>
        <w:ind w:left="1134" w:hanging="567"/>
        <w:jc w:val="both"/>
        <w:rPr>
          <w:sz w:val="24"/>
          <w:szCs w:val="24"/>
          <w:lang w:val="en-MY"/>
        </w:rPr>
      </w:pPr>
      <w:r w:rsidRPr="00B5708D">
        <w:rPr>
          <w:sz w:val="24"/>
          <w:szCs w:val="24"/>
          <w:u w:val="single"/>
          <w:lang w:val="en-MY"/>
        </w:rPr>
        <w:t>Ordinary Member</w:t>
      </w:r>
      <w:r w:rsidR="00FC7824" w:rsidRPr="00B5708D">
        <w:rPr>
          <w:sz w:val="24"/>
          <w:szCs w:val="24"/>
          <w:lang w:val="en-MY"/>
        </w:rPr>
        <w:t xml:space="preserve"> </w:t>
      </w:r>
      <w:r w:rsidRPr="00B5708D">
        <w:rPr>
          <w:sz w:val="24"/>
          <w:szCs w:val="24"/>
          <w:lang w:val="en-MY"/>
        </w:rPr>
        <w:t>- An Ordinary Member shall be a citizen of Malaysia who is:</w:t>
      </w:r>
      <w:r w:rsidR="00F769CE" w:rsidRPr="00B5708D">
        <w:rPr>
          <w:sz w:val="24"/>
          <w:szCs w:val="24"/>
          <w:lang w:val="en-MY"/>
        </w:rPr>
        <w:t xml:space="preserve"> </w:t>
      </w:r>
      <w:r w:rsidRPr="00B5708D">
        <w:rPr>
          <w:sz w:val="24"/>
          <w:szCs w:val="24"/>
          <w:lang w:val="en-MY"/>
        </w:rPr>
        <w:t>-</w:t>
      </w:r>
    </w:p>
    <w:p w14:paraId="4E65C44C" w14:textId="679BFD39" w:rsidR="00D6411E" w:rsidRPr="00D614F2" w:rsidRDefault="00003D30" w:rsidP="00392EC9">
      <w:pPr>
        <w:pStyle w:val="BodyText"/>
        <w:numPr>
          <w:ilvl w:val="0"/>
          <w:numId w:val="5"/>
        </w:numPr>
        <w:ind w:left="1701" w:hanging="567"/>
        <w:jc w:val="both"/>
        <w:rPr>
          <w:color w:val="EE0000"/>
          <w:sz w:val="24"/>
          <w:szCs w:val="24"/>
          <w:lang w:val="en-MY"/>
        </w:rPr>
      </w:pPr>
      <w:r w:rsidRPr="00D614F2">
        <w:rPr>
          <w:color w:val="EE0000"/>
          <w:sz w:val="24"/>
          <w:szCs w:val="24"/>
          <w:lang w:val="en-MY"/>
        </w:rPr>
        <w:t>A graduate in the field of agriculture or any other related fields which are acceptable/recognised by the AIM Council,</w:t>
      </w:r>
      <w:r w:rsidR="00F769CE" w:rsidRPr="00D614F2">
        <w:rPr>
          <w:color w:val="EE0000"/>
          <w:sz w:val="24"/>
          <w:szCs w:val="24"/>
          <w:lang w:val="en-MY"/>
        </w:rPr>
        <w:t xml:space="preserve"> </w:t>
      </w:r>
      <w:r w:rsidRPr="00D614F2">
        <w:rPr>
          <w:color w:val="EE0000"/>
          <w:sz w:val="24"/>
          <w:szCs w:val="24"/>
          <w:lang w:val="en-MY"/>
        </w:rPr>
        <w:t>or,</w:t>
      </w:r>
    </w:p>
    <w:p w14:paraId="22C287E7" w14:textId="17ED0768" w:rsidR="00392EC9" w:rsidRPr="00392EC9" w:rsidRDefault="00003D30" w:rsidP="00392EC9">
      <w:pPr>
        <w:pStyle w:val="BodyText"/>
        <w:numPr>
          <w:ilvl w:val="0"/>
          <w:numId w:val="5"/>
        </w:numPr>
        <w:ind w:left="1701" w:hanging="567"/>
        <w:jc w:val="both"/>
        <w:rPr>
          <w:sz w:val="24"/>
          <w:szCs w:val="24"/>
          <w:lang w:val="en-MY"/>
        </w:rPr>
      </w:pPr>
      <w:r w:rsidRPr="00D6411E">
        <w:rPr>
          <w:sz w:val="24"/>
          <w:szCs w:val="24"/>
          <w:lang w:val="en-MY"/>
        </w:rPr>
        <w:t xml:space="preserve">Any person not eligible according </w:t>
      </w:r>
      <w:r w:rsidRPr="00D614F2">
        <w:rPr>
          <w:color w:val="EE0000"/>
          <w:sz w:val="24"/>
          <w:szCs w:val="24"/>
          <w:lang w:val="en-MY"/>
        </w:rPr>
        <w:t xml:space="preserve">to (a) as </w:t>
      </w:r>
      <w:r w:rsidRPr="00D6411E">
        <w:rPr>
          <w:sz w:val="24"/>
          <w:szCs w:val="24"/>
          <w:lang w:val="en-MY"/>
        </w:rPr>
        <w:t>above, who is engaged primarily in agriculture or agriculture allied work deemed acceptable/recognised by the AIM Council, and who have been so engaged for a period of not less than five years at the time of his application for membersh</w:t>
      </w:r>
      <w:r w:rsidR="00F769CE" w:rsidRPr="00D6411E">
        <w:rPr>
          <w:sz w:val="24"/>
          <w:szCs w:val="24"/>
          <w:lang w:val="en-MY"/>
        </w:rPr>
        <w:t>i</w:t>
      </w:r>
      <w:r w:rsidRPr="00D6411E">
        <w:rPr>
          <w:sz w:val="24"/>
          <w:szCs w:val="24"/>
          <w:lang w:val="en-MY"/>
        </w:rPr>
        <w:t>p, and who as evidence of his qualifications for membership have either:</w:t>
      </w:r>
      <w:r w:rsidR="00F769CE" w:rsidRPr="00D6411E">
        <w:rPr>
          <w:sz w:val="24"/>
          <w:szCs w:val="24"/>
          <w:lang w:val="en-MY"/>
        </w:rPr>
        <w:t xml:space="preserve"> </w:t>
      </w:r>
      <w:r w:rsidRPr="00D6411E">
        <w:rPr>
          <w:sz w:val="24"/>
          <w:szCs w:val="24"/>
          <w:lang w:val="en-MY"/>
        </w:rPr>
        <w:t>-</w:t>
      </w:r>
    </w:p>
    <w:p w14:paraId="76DE2C1A" w14:textId="39AE6C08" w:rsidR="00392EC9" w:rsidRDefault="00003D30" w:rsidP="00392EC9">
      <w:pPr>
        <w:pStyle w:val="BodyText"/>
        <w:numPr>
          <w:ilvl w:val="0"/>
          <w:numId w:val="32"/>
        </w:numPr>
        <w:ind w:left="2127" w:hanging="426"/>
        <w:jc w:val="both"/>
        <w:rPr>
          <w:sz w:val="24"/>
          <w:szCs w:val="24"/>
          <w:lang w:val="en-MY"/>
        </w:rPr>
      </w:pPr>
      <w:r w:rsidRPr="00F769CE">
        <w:rPr>
          <w:sz w:val="24"/>
          <w:szCs w:val="24"/>
          <w:lang w:val="en-MY"/>
        </w:rPr>
        <w:t>made a valuable contribution to agriculture and agricultural development in a scientific, management or advisory capacity, or</w:t>
      </w:r>
      <w:r w:rsidR="00F769CE">
        <w:rPr>
          <w:sz w:val="24"/>
          <w:szCs w:val="24"/>
          <w:lang w:val="en-MY"/>
        </w:rPr>
        <w:t>,</w:t>
      </w:r>
    </w:p>
    <w:p w14:paraId="15A84DC6" w14:textId="0BD7F4FC" w:rsidR="00003D30" w:rsidRPr="00392EC9" w:rsidRDefault="00003D30" w:rsidP="00392EC9">
      <w:pPr>
        <w:pStyle w:val="BodyText"/>
        <w:numPr>
          <w:ilvl w:val="0"/>
          <w:numId w:val="32"/>
        </w:numPr>
        <w:ind w:left="2127" w:hanging="426"/>
        <w:jc w:val="both"/>
        <w:rPr>
          <w:sz w:val="24"/>
          <w:szCs w:val="24"/>
          <w:lang w:val="en-MY"/>
        </w:rPr>
      </w:pPr>
      <w:r w:rsidRPr="00392EC9">
        <w:rPr>
          <w:sz w:val="24"/>
          <w:szCs w:val="24"/>
          <w:lang w:val="en-MY"/>
        </w:rPr>
        <w:t xml:space="preserve">made </w:t>
      </w:r>
      <w:r w:rsidR="00392EC9" w:rsidRPr="00392EC9">
        <w:rPr>
          <w:sz w:val="24"/>
          <w:szCs w:val="24"/>
          <w:lang w:val="en-MY"/>
        </w:rPr>
        <w:t xml:space="preserve">a </w:t>
      </w:r>
      <w:r w:rsidRPr="00392EC9">
        <w:rPr>
          <w:sz w:val="24"/>
          <w:szCs w:val="24"/>
          <w:lang w:val="en-MY"/>
        </w:rPr>
        <w:t xml:space="preserve">valuable </w:t>
      </w:r>
      <w:r w:rsidR="00D6411E" w:rsidRPr="00392EC9">
        <w:rPr>
          <w:sz w:val="24"/>
          <w:szCs w:val="24"/>
          <w:lang w:val="en-MY"/>
        </w:rPr>
        <w:t>scholastic</w:t>
      </w:r>
      <w:r w:rsidRPr="00392EC9">
        <w:rPr>
          <w:sz w:val="24"/>
          <w:szCs w:val="24"/>
          <w:lang w:val="en-MY"/>
        </w:rPr>
        <w:t xml:space="preserve"> contribution in the field of agriculture and human development.</w:t>
      </w:r>
    </w:p>
    <w:p w14:paraId="51F74698" w14:textId="77777777" w:rsidR="00B5708D" w:rsidRPr="00F769CE" w:rsidRDefault="00B5708D" w:rsidP="00392EC9">
      <w:pPr>
        <w:pStyle w:val="BodyText"/>
        <w:jc w:val="both"/>
        <w:rPr>
          <w:sz w:val="24"/>
          <w:szCs w:val="24"/>
          <w:lang w:val="en-MY"/>
        </w:rPr>
      </w:pPr>
    </w:p>
    <w:p w14:paraId="42F0BED4" w14:textId="4EA37043" w:rsidR="00F769CE" w:rsidRPr="00B5708D" w:rsidRDefault="00F769CE" w:rsidP="00392EC9">
      <w:pPr>
        <w:pStyle w:val="BodyText"/>
        <w:numPr>
          <w:ilvl w:val="0"/>
          <w:numId w:val="13"/>
        </w:numPr>
        <w:ind w:left="1134" w:hanging="567"/>
        <w:jc w:val="both"/>
        <w:rPr>
          <w:sz w:val="24"/>
          <w:szCs w:val="24"/>
          <w:lang w:val="en-MY"/>
        </w:rPr>
      </w:pPr>
      <w:r w:rsidRPr="00B5708D">
        <w:rPr>
          <w:color w:val="EE0000"/>
          <w:sz w:val="24"/>
          <w:szCs w:val="24"/>
          <w:u w:val="single"/>
          <w:lang w:val="en-MY"/>
        </w:rPr>
        <w:t>Professional Member</w:t>
      </w:r>
      <w:r w:rsidRPr="00B5708D">
        <w:rPr>
          <w:color w:val="EE0000"/>
          <w:sz w:val="24"/>
          <w:szCs w:val="24"/>
          <w:lang w:val="en-MY"/>
        </w:rPr>
        <w:t xml:space="preserve"> - A Professional Member shall be a citizen of Malaysia who is: -</w:t>
      </w:r>
    </w:p>
    <w:p w14:paraId="7BF57CAE" w14:textId="5D9A49EA" w:rsidR="00F769CE" w:rsidRPr="00D614F2" w:rsidRDefault="00F769CE" w:rsidP="00392EC9">
      <w:pPr>
        <w:pStyle w:val="BodyText"/>
        <w:numPr>
          <w:ilvl w:val="0"/>
          <w:numId w:val="8"/>
        </w:numPr>
        <w:ind w:left="1701" w:hanging="567"/>
        <w:jc w:val="both"/>
        <w:rPr>
          <w:color w:val="EE0000"/>
          <w:sz w:val="24"/>
          <w:szCs w:val="24"/>
          <w:lang w:val="en-MY"/>
        </w:rPr>
      </w:pPr>
      <w:r w:rsidRPr="00D614F2">
        <w:rPr>
          <w:color w:val="EE0000"/>
          <w:sz w:val="24"/>
          <w:szCs w:val="24"/>
          <w:lang w:val="en-MY"/>
        </w:rPr>
        <w:t>A graduate in the field of agriculture or any other related fields which are acceptable/recognised by the AIM Council with at least three (3) years of professional experience or equivalent in the field of agriculture.</w:t>
      </w:r>
    </w:p>
    <w:p w14:paraId="259E28B1" w14:textId="7D1D5555" w:rsidR="00F769CE" w:rsidRPr="00D614F2" w:rsidRDefault="00F769CE" w:rsidP="00392EC9">
      <w:pPr>
        <w:pStyle w:val="BodyText"/>
        <w:numPr>
          <w:ilvl w:val="0"/>
          <w:numId w:val="8"/>
        </w:numPr>
        <w:ind w:left="1701" w:hanging="567"/>
        <w:jc w:val="both"/>
        <w:rPr>
          <w:color w:val="EE0000"/>
          <w:sz w:val="24"/>
          <w:szCs w:val="24"/>
          <w:lang w:val="en-MY"/>
        </w:rPr>
      </w:pPr>
      <w:r w:rsidRPr="00D614F2">
        <w:rPr>
          <w:color w:val="EE0000"/>
          <w:sz w:val="24"/>
          <w:szCs w:val="24"/>
          <w:lang w:val="en-MY"/>
        </w:rPr>
        <w:t>Holder of non-related agricultural degree but has at least ten (10) years of professional experience in the field of agriculture can be considered by the council to become a Professional Member.</w:t>
      </w:r>
    </w:p>
    <w:p w14:paraId="6C698478" w14:textId="15E2B6B7" w:rsidR="00B445DA" w:rsidRDefault="00F769CE" w:rsidP="00392EC9">
      <w:pPr>
        <w:pStyle w:val="BodyText"/>
        <w:numPr>
          <w:ilvl w:val="0"/>
          <w:numId w:val="8"/>
        </w:numPr>
        <w:ind w:left="1701" w:hanging="567"/>
        <w:jc w:val="both"/>
        <w:rPr>
          <w:color w:val="EE0000"/>
          <w:sz w:val="24"/>
          <w:szCs w:val="24"/>
          <w:lang w:val="en-MY"/>
        </w:rPr>
      </w:pPr>
      <w:r w:rsidRPr="00D614F2">
        <w:rPr>
          <w:color w:val="EE0000"/>
          <w:sz w:val="24"/>
          <w:szCs w:val="24"/>
          <w:lang w:val="en-MY"/>
        </w:rPr>
        <w:t>Have passed the professional examination administered by the AIM Council</w:t>
      </w:r>
      <w:r w:rsidR="00B5708D">
        <w:rPr>
          <w:color w:val="EE0000"/>
          <w:sz w:val="24"/>
          <w:szCs w:val="24"/>
          <w:lang w:val="en-MY"/>
        </w:rPr>
        <w:t>.</w:t>
      </w:r>
    </w:p>
    <w:p w14:paraId="26AC88FC" w14:textId="77777777" w:rsidR="00F769CE" w:rsidRDefault="00F769CE" w:rsidP="00FC7824">
      <w:pPr>
        <w:pStyle w:val="BodyText"/>
        <w:jc w:val="both"/>
        <w:rPr>
          <w:color w:val="EE0000"/>
          <w:sz w:val="24"/>
          <w:szCs w:val="24"/>
          <w:lang w:val="en-MY"/>
        </w:rPr>
      </w:pPr>
    </w:p>
    <w:p w14:paraId="29B32BD1" w14:textId="171409D5" w:rsidR="00D6411E" w:rsidRPr="00B5708D" w:rsidRDefault="00D6411E" w:rsidP="00392EC9">
      <w:pPr>
        <w:pStyle w:val="BodyText"/>
        <w:numPr>
          <w:ilvl w:val="0"/>
          <w:numId w:val="13"/>
        </w:numPr>
        <w:ind w:left="1134" w:hanging="567"/>
        <w:jc w:val="both"/>
        <w:rPr>
          <w:sz w:val="24"/>
          <w:szCs w:val="24"/>
          <w:lang w:val="en-MY"/>
        </w:rPr>
      </w:pPr>
      <w:r w:rsidRPr="00B5708D">
        <w:rPr>
          <w:color w:val="EE0000"/>
          <w:sz w:val="24"/>
          <w:szCs w:val="24"/>
          <w:u w:val="single"/>
          <w:lang w:val="en-MY"/>
        </w:rPr>
        <w:t>Associate Ordinary Member</w:t>
      </w:r>
      <w:r w:rsidRPr="00B5708D">
        <w:rPr>
          <w:color w:val="EE0000"/>
          <w:sz w:val="24"/>
          <w:szCs w:val="24"/>
          <w:lang w:val="en-MY"/>
        </w:rPr>
        <w:t xml:space="preserve"> - An Associate Professional Member shall be a non-citizen of Malaysia who is: -</w:t>
      </w:r>
    </w:p>
    <w:p w14:paraId="32F31359" w14:textId="132ECAB2" w:rsidR="00D6411E" w:rsidRPr="00D614F2" w:rsidRDefault="00D6411E" w:rsidP="00392EC9">
      <w:pPr>
        <w:pStyle w:val="BodyText"/>
        <w:numPr>
          <w:ilvl w:val="0"/>
          <w:numId w:val="9"/>
        </w:numPr>
        <w:ind w:left="1701" w:hanging="567"/>
        <w:jc w:val="both"/>
        <w:rPr>
          <w:color w:val="EE0000"/>
          <w:sz w:val="24"/>
          <w:szCs w:val="24"/>
          <w:lang w:val="en-MY"/>
        </w:rPr>
      </w:pPr>
      <w:r w:rsidRPr="00D614F2">
        <w:rPr>
          <w:color w:val="EE0000"/>
          <w:sz w:val="24"/>
          <w:szCs w:val="24"/>
          <w:lang w:val="en-MY"/>
        </w:rPr>
        <w:t>A graduate in the field of agriculture or any other related fields which are acceptable/recognised by the AIM Council, or,</w:t>
      </w:r>
    </w:p>
    <w:p w14:paraId="789DAFE8" w14:textId="238D8600" w:rsidR="00D6411E" w:rsidRPr="00D614F2" w:rsidRDefault="00D6411E" w:rsidP="00392EC9">
      <w:pPr>
        <w:pStyle w:val="BodyText"/>
        <w:numPr>
          <w:ilvl w:val="0"/>
          <w:numId w:val="9"/>
        </w:numPr>
        <w:ind w:left="1701" w:hanging="567"/>
        <w:jc w:val="both"/>
        <w:rPr>
          <w:color w:val="EE0000"/>
          <w:sz w:val="24"/>
          <w:szCs w:val="24"/>
          <w:lang w:val="en-MY"/>
        </w:rPr>
      </w:pPr>
      <w:r w:rsidRPr="00D614F2">
        <w:rPr>
          <w:color w:val="EE0000"/>
          <w:sz w:val="24"/>
          <w:szCs w:val="24"/>
          <w:lang w:val="en-MY"/>
        </w:rPr>
        <w:t>Any person not eligible according to (a) as above, who is engaged primarily in agriculture or agriculture allied work deemed acceptable/ recognised by the AIM Council, and who have been so engaged for a period of not less than five years at the time of his application for membership, and who as evidence of his qualifications for membership have either: -</w:t>
      </w:r>
    </w:p>
    <w:p w14:paraId="3DBECDF8" w14:textId="201A9FE2" w:rsidR="00D6411E" w:rsidRPr="00D614F2" w:rsidRDefault="00D6411E" w:rsidP="00392EC9">
      <w:pPr>
        <w:pStyle w:val="BodyText"/>
        <w:numPr>
          <w:ilvl w:val="0"/>
          <w:numId w:val="10"/>
        </w:numPr>
        <w:ind w:left="2127" w:hanging="426"/>
        <w:jc w:val="both"/>
        <w:rPr>
          <w:color w:val="EE0000"/>
          <w:sz w:val="24"/>
          <w:szCs w:val="24"/>
          <w:lang w:val="en-MY"/>
        </w:rPr>
      </w:pPr>
      <w:r w:rsidRPr="00D614F2">
        <w:rPr>
          <w:color w:val="EE0000"/>
          <w:sz w:val="24"/>
          <w:szCs w:val="24"/>
          <w:lang w:val="en-MY"/>
        </w:rPr>
        <w:t>made a valuable contribution to agriculture and agricultural                                    development in a scientific, management or advisory capacity, or,</w:t>
      </w:r>
    </w:p>
    <w:p w14:paraId="4CF6A734" w14:textId="1DC8184B" w:rsidR="00392EC9" w:rsidRPr="00E8621B" w:rsidRDefault="00D6411E" w:rsidP="00392EC9">
      <w:pPr>
        <w:pStyle w:val="BodyText"/>
        <w:numPr>
          <w:ilvl w:val="0"/>
          <w:numId w:val="10"/>
        </w:numPr>
        <w:ind w:left="2127" w:hanging="426"/>
        <w:jc w:val="both"/>
        <w:rPr>
          <w:color w:val="EE0000"/>
          <w:sz w:val="24"/>
          <w:szCs w:val="24"/>
          <w:lang w:val="en-MY"/>
        </w:rPr>
      </w:pPr>
      <w:r w:rsidRPr="00D614F2">
        <w:rPr>
          <w:color w:val="EE0000"/>
          <w:sz w:val="24"/>
          <w:szCs w:val="24"/>
          <w:lang w:val="en-MY"/>
        </w:rPr>
        <w:t>made valuable scholastic contribution in the field of agriculture and human development.</w:t>
      </w:r>
    </w:p>
    <w:p w14:paraId="4540B4B9" w14:textId="0AF94E53" w:rsidR="00FC7824" w:rsidRPr="00B5708D" w:rsidRDefault="00FC7824" w:rsidP="00392EC9">
      <w:pPr>
        <w:pStyle w:val="BodyText"/>
        <w:numPr>
          <w:ilvl w:val="0"/>
          <w:numId w:val="13"/>
        </w:numPr>
        <w:ind w:left="1134" w:hanging="567"/>
        <w:jc w:val="both"/>
        <w:rPr>
          <w:sz w:val="24"/>
          <w:szCs w:val="24"/>
          <w:lang w:val="en-MY"/>
        </w:rPr>
      </w:pPr>
      <w:r w:rsidRPr="00B5708D">
        <w:rPr>
          <w:color w:val="EE0000"/>
          <w:sz w:val="24"/>
          <w:szCs w:val="24"/>
          <w:u w:val="single"/>
          <w:lang w:val="en-MY"/>
        </w:rPr>
        <w:lastRenderedPageBreak/>
        <w:t>Associate Professional Member</w:t>
      </w:r>
      <w:r w:rsidRPr="00B5708D">
        <w:rPr>
          <w:color w:val="EE0000"/>
          <w:sz w:val="24"/>
          <w:szCs w:val="24"/>
          <w:lang w:val="en-MY"/>
        </w:rPr>
        <w:t xml:space="preserve"> - An Associate Professional Member is a non-citizen of Malaysia who is -:</w:t>
      </w:r>
    </w:p>
    <w:p w14:paraId="6F46B96B" w14:textId="14ECB4C6" w:rsidR="00FC7824" w:rsidRPr="00D614F2" w:rsidRDefault="00FC7824" w:rsidP="00392EC9">
      <w:pPr>
        <w:pStyle w:val="BodyText"/>
        <w:numPr>
          <w:ilvl w:val="0"/>
          <w:numId w:val="11"/>
        </w:numPr>
        <w:ind w:left="1560" w:hanging="426"/>
        <w:jc w:val="both"/>
        <w:rPr>
          <w:color w:val="EE0000"/>
          <w:sz w:val="24"/>
          <w:szCs w:val="24"/>
          <w:lang w:val="en-MY"/>
        </w:rPr>
      </w:pPr>
      <w:r w:rsidRPr="00D614F2">
        <w:rPr>
          <w:color w:val="EE0000"/>
          <w:sz w:val="24"/>
          <w:szCs w:val="24"/>
          <w:lang w:val="en-MY"/>
        </w:rPr>
        <w:t>A graduate in the field of agriculture or any other related fields which are acceptable/ recognised by the aim council with at least three (3) years of professional experience or equivalent in the field of agriculture.</w:t>
      </w:r>
    </w:p>
    <w:p w14:paraId="3268006A" w14:textId="65DC3691" w:rsidR="00FC7824" w:rsidRPr="00D614F2" w:rsidRDefault="00FC7824" w:rsidP="00392EC9">
      <w:pPr>
        <w:pStyle w:val="BodyText"/>
        <w:numPr>
          <w:ilvl w:val="0"/>
          <w:numId w:val="11"/>
        </w:numPr>
        <w:ind w:left="1560" w:hanging="426"/>
        <w:jc w:val="both"/>
        <w:rPr>
          <w:color w:val="EE0000"/>
          <w:sz w:val="24"/>
          <w:szCs w:val="24"/>
          <w:lang w:val="en-MY"/>
        </w:rPr>
      </w:pPr>
      <w:r w:rsidRPr="00D614F2">
        <w:rPr>
          <w:color w:val="EE0000"/>
          <w:sz w:val="24"/>
          <w:szCs w:val="24"/>
          <w:lang w:val="en-MY"/>
        </w:rPr>
        <w:t>Holder of non-related agricultural degree but has at least ten (10) years of professional experience in the field of agriculture can be considered by the committee to become a professional member.</w:t>
      </w:r>
    </w:p>
    <w:p w14:paraId="71D6FCB1" w14:textId="77777777" w:rsidR="00FC7824" w:rsidRDefault="00FC7824" w:rsidP="00FC7824">
      <w:pPr>
        <w:pStyle w:val="BodyText"/>
        <w:jc w:val="both"/>
        <w:rPr>
          <w:color w:val="EE0000"/>
          <w:sz w:val="24"/>
          <w:szCs w:val="24"/>
          <w:lang w:val="en-MY"/>
        </w:rPr>
      </w:pPr>
    </w:p>
    <w:p w14:paraId="07A23634" w14:textId="30BAFBE7" w:rsidR="00FC7824" w:rsidRPr="00B5708D" w:rsidRDefault="00FC7824" w:rsidP="00392EC9">
      <w:pPr>
        <w:pStyle w:val="BodyText"/>
        <w:numPr>
          <w:ilvl w:val="0"/>
          <w:numId w:val="13"/>
        </w:numPr>
        <w:ind w:left="1134" w:hanging="567"/>
        <w:jc w:val="both"/>
        <w:rPr>
          <w:sz w:val="24"/>
          <w:szCs w:val="24"/>
          <w:lang w:val="en-MY"/>
        </w:rPr>
      </w:pPr>
      <w:r w:rsidRPr="00B5708D">
        <w:rPr>
          <w:color w:val="EE0000"/>
          <w:sz w:val="24"/>
          <w:szCs w:val="24"/>
          <w:u w:val="single"/>
          <w:lang w:val="en-MY"/>
        </w:rPr>
        <w:t>Honorary fellow member</w:t>
      </w:r>
      <w:r w:rsidRPr="00B5708D">
        <w:rPr>
          <w:color w:val="EE0000"/>
          <w:sz w:val="24"/>
          <w:szCs w:val="24"/>
          <w:lang w:val="en-MY"/>
        </w:rPr>
        <w:t xml:space="preserve"> - shall be distinguished persons who have rendered conspicuous service to the Institute or to the cause of agriculture, or whose election shall be of significant benefit to the Institute or to the advancement of agriculture. Honorary Fellows shall be resolved at the Annual General Meeting on the recommendation of the AIM Council.</w:t>
      </w:r>
    </w:p>
    <w:p w14:paraId="04D486D6" w14:textId="77777777" w:rsidR="00FC7824" w:rsidRPr="00D614F2" w:rsidRDefault="00FC7824" w:rsidP="00FC7824">
      <w:pPr>
        <w:pStyle w:val="BodyText"/>
        <w:jc w:val="both"/>
        <w:rPr>
          <w:color w:val="EE0000"/>
          <w:sz w:val="24"/>
          <w:szCs w:val="24"/>
          <w:lang w:val="en-MY"/>
        </w:rPr>
      </w:pPr>
    </w:p>
    <w:p w14:paraId="44F1EC5C" w14:textId="152A1BA1" w:rsidR="00FC7824" w:rsidRPr="00B5708D" w:rsidRDefault="00FC7824" w:rsidP="00E8621B">
      <w:pPr>
        <w:pStyle w:val="BodyText"/>
        <w:numPr>
          <w:ilvl w:val="0"/>
          <w:numId w:val="13"/>
        </w:numPr>
        <w:ind w:left="1134" w:hanging="567"/>
        <w:jc w:val="both"/>
        <w:rPr>
          <w:sz w:val="24"/>
          <w:szCs w:val="24"/>
          <w:lang w:val="en-MY"/>
        </w:rPr>
      </w:pPr>
      <w:r w:rsidRPr="00B5708D">
        <w:rPr>
          <w:color w:val="EE0000"/>
          <w:u w:val="single"/>
        </w:rPr>
        <w:t>Student member</w:t>
      </w:r>
      <w:r w:rsidRPr="00B5708D">
        <w:rPr>
          <w:color w:val="EE0000"/>
        </w:rPr>
        <w:t xml:space="preserve"> - A Student Member shall be a student pursuing an academic course in the field of agriculture or any other related field at a University/College acceptable/ </w:t>
      </w:r>
      <w:proofErr w:type="spellStart"/>
      <w:r w:rsidRPr="00B5708D">
        <w:rPr>
          <w:color w:val="EE0000"/>
        </w:rPr>
        <w:t>recognised</w:t>
      </w:r>
      <w:proofErr w:type="spellEnd"/>
      <w:r w:rsidRPr="00B5708D">
        <w:rPr>
          <w:color w:val="EE0000"/>
        </w:rPr>
        <w:t xml:space="preserve"> by the AIM Council.</w:t>
      </w:r>
    </w:p>
    <w:p w14:paraId="6179EDC9" w14:textId="77777777" w:rsidR="00003D30" w:rsidRDefault="00003D30" w:rsidP="00003D30">
      <w:pPr>
        <w:pStyle w:val="BodyText"/>
        <w:jc w:val="both"/>
        <w:rPr>
          <w:sz w:val="24"/>
          <w:szCs w:val="24"/>
          <w:lang w:val="en-MY"/>
        </w:rPr>
      </w:pPr>
    </w:p>
    <w:p w14:paraId="1035F9BC" w14:textId="516B82CD" w:rsidR="00B5708D" w:rsidRDefault="00B5708D" w:rsidP="00B5708D">
      <w:pPr>
        <w:pStyle w:val="BodyText"/>
        <w:numPr>
          <w:ilvl w:val="0"/>
          <w:numId w:val="1"/>
        </w:numPr>
        <w:ind w:left="567" w:hanging="567"/>
        <w:jc w:val="both"/>
        <w:rPr>
          <w:b/>
          <w:bCs/>
          <w:sz w:val="24"/>
          <w:szCs w:val="24"/>
          <w:lang w:val="en-MY"/>
        </w:rPr>
      </w:pPr>
      <w:r w:rsidRPr="00B5708D">
        <w:rPr>
          <w:b/>
          <w:bCs/>
          <w:sz w:val="24"/>
          <w:szCs w:val="24"/>
          <w:lang w:val="en-MY"/>
        </w:rPr>
        <w:t>MEMBERSHIP PRIVILEGES</w:t>
      </w:r>
    </w:p>
    <w:p w14:paraId="340DD6FA" w14:textId="77777777" w:rsidR="00B5708D" w:rsidRPr="00B5708D" w:rsidRDefault="00B5708D" w:rsidP="00B5708D">
      <w:pPr>
        <w:pStyle w:val="BodyText"/>
        <w:ind w:left="567"/>
        <w:jc w:val="both"/>
        <w:rPr>
          <w:b/>
          <w:bCs/>
          <w:sz w:val="24"/>
          <w:szCs w:val="24"/>
          <w:lang w:val="en-MY"/>
        </w:rPr>
      </w:pPr>
    </w:p>
    <w:p w14:paraId="30257B23" w14:textId="28F1ACCE" w:rsidR="00045526" w:rsidRDefault="00B5708D" w:rsidP="00045526">
      <w:pPr>
        <w:pStyle w:val="BodyText"/>
        <w:ind w:left="567"/>
        <w:jc w:val="both"/>
        <w:rPr>
          <w:sz w:val="24"/>
          <w:szCs w:val="24"/>
          <w:lang w:val="en-MY"/>
        </w:rPr>
      </w:pPr>
      <w:r w:rsidRPr="00B5708D">
        <w:rPr>
          <w:sz w:val="24"/>
          <w:szCs w:val="24"/>
          <w:lang w:val="en-MY"/>
        </w:rPr>
        <w:t xml:space="preserve">On being officially accepted and confirmed as a Member of </w:t>
      </w:r>
      <w:r w:rsidRPr="002A162C">
        <w:rPr>
          <w:b/>
          <w:bCs/>
          <w:sz w:val="24"/>
          <w:szCs w:val="24"/>
          <w:lang w:val="en-MY"/>
        </w:rPr>
        <w:t>AIM</w:t>
      </w:r>
      <w:r w:rsidRPr="00B5708D">
        <w:rPr>
          <w:sz w:val="24"/>
          <w:szCs w:val="24"/>
          <w:lang w:val="en-MY"/>
        </w:rPr>
        <w:t>, the following privileges shall be due for each category of membership:</w:t>
      </w:r>
      <w:r>
        <w:rPr>
          <w:sz w:val="24"/>
          <w:szCs w:val="24"/>
          <w:lang w:val="en-MY"/>
        </w:rPr>
        <w:t xml:space="preserve"> </w:t>
      </w:r>
      <w:r w:rsidRPr="00B5708D">
        <w:rPr>
          <w:sz w:val="24"/>
          <w:szCs w:val="24"/>
          <w:lang w:val="en-MY"/>
        </w:rPr>
        <w:t>-</w:t>
      </w:r>
    </w:p>
    <w:p w14:paraId="5CBE6666" w14:textId="77777777" w:rsidR="00045526" w:rsidRPr="00B5708D" w:rsidRDefault="00045526" w:rsidP="00045526">
      <w:pPr>
        <w:pStyle w:val="BodyText"/>
        <w:ind w:left="567"/>
        <w:jc w:val="both"/>
        <w:rPr>
          <w:sz w:val="24"/>
          <w:szCs w:val="24"/>
          <w:lang w:val="en-MY"/>
        </w:rPr>
      </w:pPr>
    </w:p>
    <w:p w14:paraId="67DF58BC" w14:textId="70E7958B" w:rsidR="00B5708D" w:rsidRDefault="00B5708D" w:rsidP="00E8621B">
      <w:pPr>
        <w:pStyle w:val="BodyText"/>
        <w:numPr>
          <w:ilvl w:val="0"/>
          <w:numId w:val="12"/>
        </w:numPr>
        <w:ind w:left="1134" w:hanging="567"/>
        <w:jc w:val="both"/>
        <w:rPr>
          <w:color w:val="EE0000"/>
          <w:sz w:val="24"/>
          <w:szCs w:val="24"/>
          <w:lang w:val="en-MY"/>
        </w:rPr>
      </w:pPr>
      <w:r w:rsidRPr="002A162C">
        <w:rPr>
          <w:b/>
          <w:bCs/>
          <w:color w:val="EE0000"/>
          <w:sz w:val="24"/>
          <w:szCs w:val="24"/>
          <w:lang w:val="en-MY"/>
        </w:rPr>
        <w:t xml:space="preserve">Honorary Fellows, Professional Members and Associate Professional Members </w:t>
      </w:r>
      <w:r w:rsidRPr="00B5708D">
        <w:rPr>
          <w:color w:val="EE0000"/>
          <w:sz w:val="24"/>
          <w:szCs w:val="24"/>
          <w:lang w:val="en-MY"/>
        </w:rPr>
        <w:t>are entitled to use before their names the title “</w:t>
      </w:r>
      <w:proofErr w:type="spellStart"/>
      <w:r w:rsidRPr="002A162C">
        <w:rPr>
          <w:b/>
          <w:bCs/>
          <w:color w:val="EE0000"/>
          <w:sz w:val="24"/>
          <w:szCs w:val="24"/>
          <w:lang w:val="en-MY"/>
        </w:rPr>
        <w:t>Agr</w:t>
      </w:r>
      <w:proofErr w:type="spellEnd"/>
      <w:r w:rsidRPr="00B5708D">
        <w:rPr>
          <w:color w:val="EE0000"/>
          <w:sz w:val="24"/>
          <w:szCs w:val="24"/>
          <w:lang w:val="en-MY"/>
        </w:rPr>
        <w:t>.”, which is an abbreviation for Agrologist.</w:t>
      </w:r>
    </w:p>
    <w:p w14:paraId="1F7604E6" w14:textId="77777777" w:rsidR="00045526" w:rsidRPr="00B5708D" w:rsidRDefault="00045526" w:rsidP="00045526">
      <w:pPr>
        <w:pStyle w:val="BodyText"/>
        <w:ind w:left="1134"/>
        <w:jc w:val="both"/>
        <w:rPr>
          <w:color w:val="EE0000"/>
          <w:sz w:val="24"/>
          <w:szCs w:val="24"/>
          <w:lang w:val="en-MY"/>
        </w:rPr>
      </w:pPr>
    </w:p>
    <w:p w14:paraId="7E5BFFC8" w14:textId="5DD1987B" w:rsidR="00B5708D" w:rsidRDefault="00B5708D" w:rsidP="00E8621B">
      <w:pPr>
        <w:pStyle w:val="BodyText"/>
        <w:numPr>
          <w:ilvl w:val="0"/>
          <w:numId w:val="12"/>
        </w:numPr>
        <w:ind w:left="1134" w:hanging="567"/>
        <w:jc w:val="both"/>
        <w:rPr>
          <w:color w:val="EE0000"/>
          <w:sz w:val="24"/>
          <w:szCs w:val="24"/>
          <w:lang w:val="en-MY"/>
        </w:rPr>
      </w:pPr>
      <w:r w:rsidRPr="00B5708D">
        <w:rPr>
          <w:color w:val="EE0000"/>
          <w:sz w:val="24"/>
          <w:szCs w:val="24"/>
          <w:lang w:val="en-MY"/>
        </w:rPr>
        <w:t>No member other than those authorised under this Constitution shall use the title “</w:t>
      </w:r>
      <w:proofErr w:type="spellStart"/>
      <w:r w:rsidRPr="002A162C">
        <w:rPr>
          <w:b/>
          <w:bCs/>
          <w:color w:val="EE0000"/>
          <w:sz w:val="24"/>
          <w:szCs w:val="24"/>
          <w:lang w:val="en-MY"/>
        </w:rPr>
        <w:t>Agr</w:t>
      </w:r>
      <w:proofErr w:type="spellEnd"/>
      <w:r w:rsidRPr="002A162C">
        <w:rPr>
          <w:b/>
          <w:bCs/>
          <w:color w:val="EE0000"/>
          <w:sz w:val="24"/>
          <w:szCs w:val="24"/>
          <w:lang w:val="en-MY"/>
        </w:rPr>
        <w:t>.</w:t>
      </w:r>
      <w:r w:rsidRPr="00B5708D">
        <w:rPr>
          <w:color w:val="EE0000"/>
          <w:sz w:val="24"/>
          <w:szCs w:val="24"/>
          <w:lang w:val="en-MY"/>
        </w:rPr>
        <w:t>” or any designation or representation that may imply professional recognition as an Agrologist conferred by the Agricultural Institute of Malaysia.</w:t>
      </w:r>
    </w:p>
    <w:p w14:paraId="4E68EDF9" w14:textId="77777777" w:rsidR="00045526" w:rsidRPr="00B5708D" w:rsidRDefault="00045526" w:rsidP="00045526">
      <w:pPr>
        <w:pStyle w:val="BodyText"/>
        <w:jc w:val="both"/>
        <w:rPr>
          <w:color w:val="EE0000"/>
          <w:sz w:val="24"/>
          <w:szCs w:val="24"/>
          <w:lang w:val="en-MY"/>
        </w:rPr>
      </w:pPr>
    </w:p>
    <w:p w14:paraId="2A70AA8C" w14:textId="446C87F3" w:rsidR="00B5708D" w:rsidRDefault="00B5708D" w:rsidP="00E8621B">
      <w:pPr>
        <w:pStyle w:val="BodyText"/>
        <w:numPr>
          <w:ilvl w:val="0"/>
          <w:numId w:val="12"/>
        </w:numPr>
        <w:ind w:left="1134" w:hanging="567"/>
        <w:jc w:val="both"/>
        <w:rPr>
          <w:sz w:val="24"/>
          <w:szCs w:val="24"/>
          <w:lang w:val="en-MY"/>
        </w:rPr>
      </w:pPr>
      <w:r w:rsidRPr="002A162C">
        <w:rPr>
          <w:b/>
          <w:bCs/>
          <w:sz w:val="24"/>
          <w:szCs w:val="24"/>
          <w:lang w:val="en-MY"/>
        </w:rPr>
        <w:t xml:space="preserve">Ordinary and </w:t>
      </w:r>
      <w:r w:rsidRPr="002A162C">
        <w:rPr>
          <w:b/>
          <w:bCs/>
          <w:color w:val="EE0000"/>
          <w:sz w:val="24"/>
          <w:szCs w:val="24"/>
          <w:lang w:val="en-MY"/>
        </w:rPr>
        <w:t>Professional Members</w:t>
      </w:r>
      <w:r w:rsidRPr="00B5708D">
        <w:rPr>
          <w:color w:val="EE0000"/>
          <w:sz w:val="24"/>
          <w:szCs w:val="24"/>
          <w:lang w:val="en-MY"/>
        </w:rPr>
        <w:t xml:space="preserve"> </w:t>
      </w:r>
      <w:r w:rsidRPr="00B5708D">
        <w:rPr>
          <w:sz w:val="24"/>
          <w:szCs w:val="24"/>
          <w:lang w:val="en-MY"/>
        </w:rPr>
        <w:t>shall have the right to attend all meetings of AIM; to hold office in AIM and to vote on any motion or ballot or election of AIM.</w:t>
      </w:r>
    </w:p>
    <w:p w14:paraId="14BEEF4B" w14:textId="77777777" w:rsidR="00045526" w:rsidRDefault="00045526" w:rsidP="00045526">
      <w:pPr>
        <w:pStyle w:val="BodyText"/>
        <w:jc w:val="both"/>
        <w:rPr>
          <w:sz w:val="24"/>
          <w:szCs w:val="24"/>
          <w:lang w:val="en-MY"/>
        </w:rPr>
      </w:pPr>
    </w:p>
    <w:p w14:paraId="3F4B7F52" w14:textId="1C6C0C16" w:rsidR="00B5708D" w:rsidRDefault="00B5708D" w:rsidP="00E8621B">
      <w:pPr>
        <w:pStyle w:val="BodyText"/>
        <w:numPr>
          <w:ilvl w:val="0"/>
          <w:numId w:val="12"/>
        </w:numPr>
        <w:ind w:left="1134" w:hanging="567"/>
        <w:jc w:val="both"/>
        <w:rPr>
          <w:sz w:val="24"/>
          <w:szCs w:val="24"/>
          <w:lang w:val="en-MY"/>
        </w:rPr>
      </w:pPr>
      <w:r w:rsidRPr="002A162C">
        <w:rPr>
          <w:b/>
          <w:bCs/>
          <w:color w:val="EE0000"/>
          <w:sz w:val="24"/>
          <w:szCs w:val="24"/>
          <w:lang w:val="en-MY"/>
        </w:rPr>
        <w:t>Associate Ordinary and Associate Professional Members</w:t>
      </w:r>
      <w:r w:rsidRPr="00B5708D">
        <w:rPr>
          <w:sz w:val="24"/>
          <w:szCs w:val="24"/>
          <w:lang w:val="en-MY"/>
        </w:rPr>
        <w:t xml:space="preserve"> shall have the right to attend all meetings of AIM and to vote on any motion or ballot or election of AIM but shall not be entitled to hold office in AIM.</w:t>
      </w:r>
    </w:p>
    <w:p w14:paraId="3DCE6FE9" w14:textId="77777777" w:rsidR="00045526" w:rsidRDefault="00045526" w:rsidP="00045526">
      <w:pPr>
        <w:pStyle w:val="BodyText"/>
        <w:jc w:val="both"/>
        <w:rPr>
          <w:sz w:val="24"/>
          <w:szCs w:val="24"/>
          <w:lang w:val="en-MY"/>
        </w:rPr>
      </w:pPr>
    </w:p>
    <w:p w14:paraId="5F2BF887" w14:textId="6558B93D" w:rsidR="00B5708D" w:rsidRDefault="00B5708D" w:rsidP="00E8621B">
      <w:pPr>
        <w:pStyle w:val="BodyText"/>
        <w:numPr>
          <w:ilvl w:val="0"/>
          <w:numId w:val="12"/>
        </w:numPr>
        <w:ind w:left="1134" w:hanging="567"/>
        <w:jc w:val="both"/>
        <w:rPr>
          <w:sz w:val="24"/>
          <w:szCs w:val="24"/>
          <w:lang w:val="en-MY"/>
        </w:rPr>
      </w:pPr>
      <w:r w:rsidRPr="002A162C">
        <w:rPr>
          <w:b/>
          <w:bCs/>
          <w:sz w:val="24"/>
          <w:szCs w:val="24"/>
          <w:lang w:val="en-MY"/>
        </w:rPr>
        <w:t>Honorary Fellows</w:t>
      </w:r>
      <w:r w:rsidRPr="00B5708D">
        <w:rPr>
          <w:sz w:val="24"/>
          <w:szCs w:val="24"/>
          <w:lang w:val="en-MY"/>
        </w:rPr>
        <w:t xml:space="preserve"> shall have the right to attend all meetings of AIM but</w:t>
      </w:r>
      <w:r>
        <w:rPr>
          <w:sz w:val="24"/>
          <w:szCs w:val="24"/>
          <w:lang w:val="en-MY"/>
        </w:rPr>
        <w:t xml:space="preserve"> </w:t>
      </w:r>
      <w:r w:rsidRPr="00B5708D">
        <w:rPr>
          <w:sz w:val="24"/>
          <w:szCs w:val="24"/>
          <w:lang w:val="en-MY"/>
        </w:rPr>
        <w:t>shall not be entitled to vote or hold office in</w:t>
      </w:r>
      <w:r>
        <w:rPr>
          <w:sz w:val="24"/>
          <w:szCs w:val="24"/>
          <w:lang w:val="en-MY"/>
        </w:rPr>
        <w:t>.</w:t>
      </w:r>
    </w:p>
    <w:p w14:paraId="18B2448A" w14:textId="77777777" w:rsidR="00045526" w:rsidRDefault="00045526" w:rsidP="00045526">
      <w:pPr>
        <w:pStyle w:val="BodyText"/>
        <w:jc w:val="both"/>
        <w:rPr>
          <w:sz w:val="24"/>
          <w:szCs w:val="24"/>
          <w:lang w:val="en-MY"/>
        </w:rPr>
      </w:pPr>
    </w:p>
    <w:p w14:paraId="34EA45D6" w14:textId="6766B783" w:rsidR="00B5708D" w:rsidRDefault="00B5708D" w:rsidP="00E8621B">
      <w:pPr>
        <w:pStyle w:val="BodyText"/>
        <w:numPr>
          <w:ilvl w:val="0"/>
          <w:numId w:val="12"/>
        </w:numPr>
        <w:ind w:left="1134" w:hanging="567"/>
        <w:jc w:val="both"/>
        <w:rPr>
          <w:sz w:val="24"/>
          <w:szCs w:val="24"/>
          <w:lang w:val="en-MY"/>
        </w:rPr>
      </w:pPr>
      <w:r w:rsidRPr="002A162C">
        <w:rPr>
          <w:b/>
          <w:bCs/>
          <w:sz w:val="24"/>
          <w:szCs w:val="24"/>
          <w:lang w:val="en-MY"/>
        </w:rPr>
        <w:t>Student Members</w:t>
      </w:r>
      <w:r w:rsidRPr="00B5708D">
        <w:rPr>
          <w:sz w:val="24"/>
          <w:szCs w:val="24"/>
          <w:lang w:val="en-MY"/>
        </w:rPr>
        <w:t xml:space="preserve"> shalt have the rights to attend all meetings of AIM but shall not be entitled to vote or hold office in AIM.</w:t>
      </w:r>
    </w:p>
    <w:p w14:paraId="6FCF73CD" w14:textId="77777777" w:rsidR="00045526" w:rsidRDefault="00045526" w:rsidP="00045526">
      <w:pPr>
        <w:pStyle w:val="BodyText"/>
        <w:jc w:val="both"/>
        <w:rPr>
          <w:sz w:val="24"/>
          <w:szCs w:val="24"/>
          <w:lang w:val="en-MY"/>
        </w:rPr>
      </w:pPr>
    </w:p>
    <w:p w14:paraId="6537C1CD" w14:textId="36413138" w:rsidR="00B5708D" w:rsidRPr="00045526" w:rsidRDefault="00B5708D" w:rsidP="00B5708D">
      <w:pPr>
        <w:pStyle w:val="BodyText"/>
        <w:numPr>
          <w:ilvl w:val="0"/>
          <w:numId w:val="12"/>
        </w:numPr>
        <w:ind w:left="1134" w:hanging="567"/>
        <w:jc w:val="both"/>
        <w:rPr>
          <w:sz w:val="24"/>
          <w:szCs w:val="24"/>
          <w:lang w:val="en-MY"/>
        </w:rPr>
      </w:pPr>
      <w:r w:rsidRPr="00B5708D">
        <w:rPr>
          <w:sz w:val="24"/>
          <w:szCs w:val="24"/>
          <w:lang w:val="en-MY"/>
        </w:rPr>
        <w:t>The AIM Council will decide on other privileges of members in respect of participation in activities of AIM such as seminars, conferences, symposia and publications.</w:t>
      </w:r>
    </w:p>
    <w:p w14:paraId="154FCE7E" w14:textId="77CEF9DD" w:rsidR="00D74CF4" w:rsidRPr="00D74CF4" w:rsidRDefault="00D74CF4" w:rsidP="00D74CF4">
      <w:pPr>
        <w:pStyle w:val="BodyText"/>
        <w:numPr>
          <w:ilvl w:val="0"/>
          <w:numId w:val="1"/>
        </w:numPr>
        <w:ind w:left="567" w:hanging="567"/>
        <w:jc w:val="both"/>
        <w:rPr>
          <w:b/>
          <w:bCs/>
          <w:sz w:val="24"/>
          <w:szCs w:val="24"/>
          <w:lang w:val="en-MY"/>
        </w:rPr>
      </w:pPr>
      <w:r w:rsidRPr="00D74CF4">
        <w:rPr>
          <w:b/>
          <w:bCs/>
          <w:sz w:val="24"/>
          <w:szCs w:val="24"/>
          <w:lang w:val="en-MY"/>
        </w:rPr>
        <w:lastRenderedPageBreak/>
        <w:t>APPLICATION AND ADMISSION OF MEMBERSHIP</w:t>
      </w:r>
    </w:p>
    <w:p w14:paraId="774C6F5E" w14:textId="77777777" w:rsidR="00D74CF4" w:rsidRPr="00D74CF4" w:rsidRDefault="00D74CF4" w:rsidP="00D74CF4">
      <w:pPr>
        <w:pStyle w:val="BodyText"/>
        <w:ind w:left="567"/>
        <w:jc w:val="both"/>
        <w:rPr>
          <w:sz w:val="24"/>
          <w:szCs w:val="24"/>
          <w:lang w:val="en-MY"/>
        </w:rPr>
      </w:pPr>
    </w:p>
    <w:p w14:paraId="0C7680F1" w14:textId="4C4D7846" w:rsidR="00D74CF4" w:rsidRDefault="00D74CF4" w:rsidP="00E8621B">
      <w:pPr>
        <w:pStyle w:val="BodyText"/>
        <w:numPr>
          <w:ilvl w:val="0"/>
          <w:numId w:val="14"/>
        </w:numPr>
        <w:ind w:left="1134" w:hanging="567"/>
        <w:jc w:val="both"/>
        <w:rPr>
          <w:sz w:val="24"/>
          <w:szCs w:val="24"/>
          <w:lang w:val="en-MY"/>
        </w:rPr>
      </w:pPr>
      <w:r w:rsidRPr="00D74CF4">
        <w:rPr>
          <w:sz w:val="24"/>
          <w:szCs w:val="24"/>
          <w:lang w:val="en-MY"/>
        </w:rPr>
        <w:t xml:space="preserve">Application for AIM membership should be made to the Honorary Secretary on the prescribed Membership Application Form. Application for </w:t>
      </w:r>
      <w:r w:rsidRPr="00D74CF4">
        <w:rPr>
          <w:color w:val="EE0000"/>
          <w:sz w:val="24"/>
          <w:szCs w:val="24"/>
          <w:lang w:val="en-MY"/>
        </w:rPr>
        <w:t>Ordinary, Professional, Associate Ordinary and Associate Professional and Student Members</w:t>
      </w:r>
      <w:r w:rsidRPr="00D74CF4">
        <w:rPr>
          <w:sz w:val="24"/>
          <w:szCs w:val="24"/>
          <w:lang w:val="en-MY"/>
        </w:rPr>
        <w:t xml:space="preserve"> shall be nominated by </w:t>
      </w:r>
      <w:r w:rsidRPr="00D74CF4">
        <w:rPr>
          <w:color w:val="EE0000"/>
          <w:sz w:val="24"/>
          <w:szCs w:val="24"/>
          <w:lang w:val="en-MY"/>
        </w:rPr>
        <w:t>two Ordinary or Professional Members</w:t>
      </w:r>
      <w:r w:rsidRPr="00D74CF4">
        <w:rPr>
          <w:sz w:val="24"/>
          <w:szCs w:val="24"/>
          <w:lang w:val="en-MY"/>
        </w:rPr>
        <w:t>.</w:t>
      </w:r>
    </w:p>
    <w:p w14:paraId="5EDB0418" w14:textId="77777777" w:rsidR="00045526" w:rsidRDefault="00045526" w:rsidP="00045526">
      <w:pPr>
        <w:pStyle w:val="BodyText"/>
        <w:ind w:left="1134"/>
        <w:jc w:val="both"/>
        <w:rPr>
          <w:sz w:val="24"/>
          <w:szCs w:val="24"/>
          <w:lang w:val="en-MY"/>
        </w:rPr>
      </w:pPr>
    </w:p>
    <w:p w14:paraId="7E66882D" w14:textId="39FFF729" w:rsidR="00D74CF4" w:rsidRDefault="00D74CF4" w:rsidP="00E8621B">
      <w:pPr>
        <w:pStyle w:val="BodyText"/>
        <w:numPr>
          <w:ilvl w:val="0"/>
          <w:numId w:val="14"/>
        </w:numPr>
        <w:ind w:left="1134" w:hanging="567"/>
        <w:jc w:val="both"/>
        <w:rPr>
          <w:sz w:val="24"/>
          <w:szCs w:val="24"/>
          <w:lang w:val="en-MY"/>
        </w:rPr>
      </w:pPr>
      <w:r w:rsidRPr="00D74CF4">
        <w:rPr>
          <w:sz w:val="24"/>
          <w:szCs w:val="24"/>
          <w:lang w:val="en-MY"/>
        </w:rPr>
        <w:t>Admission to AIM membership shall be approved by at least a two</w:t>
      </w:r>
      <w:r w:rsidR="00AB23DD">
        <w:rPr>
          <w:sz w:val="24"/>
          <w:szCs w:val="24"/>
          <w:lang w:val="en-MY"/>
        </w:rPr>
        <w:t>-</w:t>
      </w:r>
      <w:r w:rsidRPr="00D74CF4">
        <w:rPr>
          <w:sz w:val="24"/>
          <w:szCs w:val="24"/>
          <w:lang w:val="en-MY"/>
        </w:rPr>
        <w:t>third</w:t>
      </w:r>
      <w:r w:rsidR="00AB23DD">
        <w:rPr>
          <w:sz w:val="24"/>
          <w:szCs w:val="24"/>
          <w:lang w:val="en-MY"/>
        </w:rPr>
        <w:t xml:space="preserve"> (2/3)</w:t>
      </w:r>
      <w:r w:rsidRPr="00D74CF4">
        <w:rPr>
          <w:sz w:val="24"/>
          <w:szCs w:val="24"/>
          <w:lang w:val="en-MY"/>
        </w:rPr>
        <w:t xml:space="preserve"> majority of the AIM Council.</w:t>
      </w:r>
    </w:p>
    <w:p w14:paraId="0BDD2C00" w14:textId="77777777" w:rsidR="00045526" w:rsidRDefault="00045526" w:rsidP="00045526">
      <w:pPr>
        <w:pStyle w:val="BodyText"/>
        <w:jc w:val="both"/>
        <w:rPr>
          <w:sz w:val="24"/>
          <w:szCs w:val="24"/>
          <w:lang w:val="en-MY"/>
        </w:rPr>
      </w:pPr>
    </w:p>
    <w:p w14:paraId="2851E489" w14:textId="2F50564A" w:rsidR="00D74CF4" w:rsidRPr="00D74CF4" w:rsidRDefault="00D74CF4" w:rsidP="00E8621B">
      <w:pPr>
        <w:pStyle w:val="BodyText"/>
        <w:numPr>
          <w:ilvl w:val="0"/>
          <w:numId w:val="14"/>
        </w:numPr>
        <w:ind w:left="1134" w:hanging="567"/>
        <w:jc w:val="both"/>
        <w:rPr>
          <w:sz w:val="24"/>
          <w:szCs w:val="24"/>
          <w:lang w:val="en-MY"/>
        </w:rPr>
      </w:pPr>
      <w:r w:rsidRPr="00D74CF4">
        <w:rPr>
          <w:sz w:val="24"/>
          <w:szCs w:val="24"/>
          <w:lang w:val="en-MY"/>
        </w:rPr>
        <w:t>The total</w:t>
      </w:r>
      <w:r w:rsidR="00B445DA">
        <w:rPr>
          <w:sz w:val="24"/>
          <w:szCs w:val="24"/>
          <w:lang w:val="en-MY"/>
        </w:rPr>
        <w:t xml:space="preserve"> </w:t>
      </w:r>
      <w:r w:rsidRPr="00D74CF4">
        <w:rPr>
          <w:sz w:val="24"/>
          <w:szCs w:val="24"/>
          <w:lang w:val="en-MY"/>
        </w:rPr>
        <w:t xml:space="preserve">number of </w:t>
      </w:r>
      <w:r w:rsidRPr="00D74CF4">
        <w:rPr>
          <w:color w:val="EE0000"/>
          <w:sz w:val="24"/>
          <w:szCs w:val="24"/>
          <w:lang w:val="en-MY"/>
        </w:rPr>
        <w:t xml:space="preserve">Honorary </w:t>
      </w:r>
      <w:r w:rsidRPr="00D74CF4">
        <w:rPr>
          <w:sz w:val="24"/>
          <w:szCs w:val="24"/>
          <w:lang w:val="en-MY"/>
        </w:rPr>
        <w:t xml:space="preserve">Fellows </w:t>
      </w:r>
      <w:proofErr w:type="spellStart"/>
      <w:r w:rsidRPr="00D74CF4">
        <w:rPr>
          <w:sz w:val="24"/>
          <w:szCs w:val="24"/>
          <w:lang w:val="en-MY"/>
        </w:rPr>
        <w:t>shaII</w:t>
      </w:r>
      <w:proofErr w:type="spellEnd"/>
      <w:r w:rsidRPr="00D74CF4">
        <w:rPr>
          <w:sz w:val="24"/>
          <w:szCs w:val="24"/>
          <w:lang w:val="en-MY"/>
        </w:rPr>
        <w:t xml:space="preserve"> not exceed</w:t>
      </w:r>
      <w:r>
        <w:rPr>
          <w:sz w:val="24"/>
          <w:szCs w:val="24"/>
          <w:lang w:val="en-MY"/>
        </w:rPr>
        <w:t xml:space="preserve"> </w:t>
      </w:r>
      <w:r w:rsidRPr="00D74CF4">
        <w:rPr>
          <w:sz w:val="24"/>
          <w:szCs w:val="24"/>
          <w:lang w:val="en-MY"/>
        </w:rPr>
        <w:t>ten</w:t>
      </w:r>
      <w:r>
        <w:rPr>
          <w:sz w:val="24"/>
          <w:szCs w:val="24"/>
          <w:lang w:val="en-MY"/>
        </w:rPr>
        <w:t xml:space="preserve"> (10)</w:t>
      </w:r>
      <w:r w:rsidRPr="00D74CF4">
        <w:rPr>
          <w:sz w:val="24"/>
          <w:szCs w:val="24"/>
          <w:lang w:val="en-MY"/>
        </w:rPr>
        <w:t xml:space="preserve"> percent of the total number of Ordinary </w:t>
      </w:r>
      <w:r w:rsidRPr="00D74CF4">
        <w:rPr>
          <w:color w:val="EE0000"/>
          <w:sz w:val="24"/>
          <w:szCs w:val="24"/>
          <w:lang w:val="en-MY"/>
        </w:rPr>
        <w:t xml:space="preserve">and Professional </w:t>
      </w:r>
      <w:r w:rsidRPr="00D74CF4">
        <w:rPr>
          <w:sz w:val="24"/>
          <w:szCs w:val="24"/>
          <w:lang w:val="en-MY"/>
        </w:rPr>
        <w:t>Members of AIM at any one time.</w:t>
      </w:r>
    </w:p>
    <w:p w14:paraId="52E1C4BC" w14:textId="77777777" w:rsidR="00D74CF4" w:rsidRDefault="00D74CF4" w:rsidP="00D74CF4">
      <w:pPr>
        <w:pStyle w:val="BodyText"/>
        <w:jc w:val="both"/>
        <w:rPr>
          <w:sz w:val="24"/>
          <w:szCs w:val="24"/>
          <w:lang w:val="en-MY"/>
        </w:rPr>
      </w:pPr>
    </w:p>
    <w:p w14:paraId="272246EA" w14:textId="6510AC10" w:rsidR="00D74CF4" w:rsidRPr="00D74CF4" w:rsidRDefault="00D74CF4" w:rsidP="00D74CF4">
      <w:pPr>
        <w:pStyle w:val="BodyText"/>
        <w:numPr>
          <w:ilvl w:val="0"/>
          <w:numId w:val="1"/>
        </w:numPr>
        <w:ind w:left="567" w:hanging="567"/>
        <w:jc w:val="both"/>
        <w:rPr>
          <w:b/>
          <w:bCs/>
          <w:sz w:val="24"/>
          <w:szCs w:val="24"/>
          <w:lang w:val="en-MY"/>
        </w:rPr>
      </w:pPr>
      <w:r w:rsidRPr="00D74CF4">
        <w:rPr>
          <w:b/>
          <w:bCs/>
          <w:sz w:val="24"/>
          <w:szCs w:val="24"/>
          <w:lang w:val="en-MY"/>
        </w:rPr>
        <w:t>RESIGNATION/ TERMINATION/ RE-ELECTION OF MEMBERSHIP</w:t>
      </w:r>
    </w:p>
    <w:p w14:paraId="23ED8043" w14:textId="77777777" w:rsidR="00D74CF4" w:rsidRPr="00D74CF4" w:rsidRDefault="00D74CF4" w:rsidP="00D74CF4">
      <w:pPr>
        <w:pStyle w:val="BodyText"/>
        <w:ind w:left="567"/>
        <w:jc w:val="both"/>
        <w:rPr>
          <w:sz w:val="24"/>
          <w:szCs w:val="24"/>
          <w:lang w:val="en-MY"/>
        </w:rPr>
      </w:pPr>
    </w:p>
    <w:p w14:paraId="42B37F64" w14:textId="2A6195B0" w:rsidR="00D74CF4" w:rsidRPr="007F4FAE" w:rsidRDefault="00D74CF4" w:rsidP="00E8621B">
      <w:pPr>
        <w:pStyle w:val="BodyText"/>
        <w:numPr>
          <w:ilvl w:val="0"/>
          <w:numId w:val="15"/>
        </w:numPr>
        <w:ind w:left="1134" w:hanging="567"/>
        <w:jc w:val="both"/>
        <w:rPr>
          <w:sz w:val="24"/>
          <w:szCs w:val="24"/>
          <w:lang w:val="en-MY"/>
        </w:rPr>
      </w:pPr>
      <w:r w:rsidRPr="00D74CF4">
        <w:rPr>
          <w:sz w:val="24"/>
          <w:szCs w:val="24"/>
          <w:lang w:val="en-MY"/>
        </w:rPr>
        <w:t>Resignation of Membership</w:t>
      </w:r>
    </w:p>
    <w:p w14:paraId="0D2FFD50" w14:textId="7F68850F" w:rsidR="00D74CF4" w:rsidRPr="00D74CF4" w:rsidRDefault="00D74CF4" w:rsidP="00E8621B">
      <w:pPr>
        <w:pStyle w:val="BodyText"/>
        <w:ind w:left="1134"/>
        <w:jc w:val="both"/>
        <w:rPr>
          <w:sz w:val="24"/>
          <w:szCs w:val="24"/>
          <w:lang w:val="en-MY"/>
        </w:rPr>
      </w:pPr>
      <w:r w:rsidRPr="00D74CF4">
        <w:rPr>
          <w:sz w:val="24"/>
          <w:szCs w:val="24"/>
          <w:lang w:val="en-MY"/>
        </w:rPr>
        <w:t>Any member wishing to withdraw from AIM membership shall give written notice to the Honorary Secretary on or before the thirty</w:t>
      </w:r>
      <w:r w:rsidR="00AB23DD">
        <w:rPr>
          <w:sz w:val="24"/>
          <w:szCs w:val="24"/>
          <w:lang w:val="en-MY"/>
        </w:rPr>
        <w:t xml:space="preserve"> </w:t>
      </w:r>
      <w:r w:rsidRPr="00D74CF4">
        <w:rPr>
          <w:sz w:val="24"/>
          <w:szCs w:val="24"/>
          <w:lang w:val="en-MY"/>
        </w:rPr>
        <w:t>first day</w:t>
      </w:r>
      <w:r w:rsidR="00AB23DD">
        <w:rPr>
          <w:sz w:val="24"/>
          <w:szCs w:val="24"/>
          <w:lang w:val="en-MY"/>
        </w:rPr>
        <w:t xml:space="preserve"> (31) </w:t>
      </w:r>
      <w:r w:rsidRPr="00D74CF4">
        <w:rPr>
          <w:sz w:val="24"/>
          <w:szCs w:val="24"/>
          <w:lang w:val="en-MY"/>
        </w:rPr>
        <w:t>of December of the then current year; and the resignation of such member shall be accepted by the</w:t>
      </w:r>
      <w:r>
        <w:rPr>
          <w:sz w:val="24"/>
          <w:szCs w:val="24"/>
          <w:lang w:val="en-MY"/>
        </w:rPr>
        <w:t xml:space="preserve"> </w:t>
      </w:r>
      <w:r w:rsidRPr="00D74CF4">
        <w:rPr>
          <w:sz w:val="24"/>
          <w:szCs w:val="24"/>
          <w:lang w:val="en-MY"/>
        </w:rPr>
        <w:t>AIM Council upon the receipt of such notice provided an subscriptions and dues have been duly paid by such member up to the end of the year in which his resignation is accepted or upon the payment by him of such subscriptions or dues.</w:t>
      </w:r>
    </w:p>
    <w:p w14:paraId="0515A036" w14:textId="77777777" w:rsidR="00D74CF4" w:rsidRPr="00D74CF4" w:rsidRDefault="00D74CF4" w:rsidP="00D74CF4">
      <w:pPr>
        <w:pStyle w:val="BodyText"/>
        <w:jc w:val="both"/>
        <w:rPr>
          <w:sz w:val="24"/>
          <w:szCs w:val="24"/>
          <w:lang w:val="en-MY"/>
        </w:rPr>
      </w:pPr>
    </w:p>
    <w:p w14:paraId="3E97F478" w14:textId="6980B270" w:rsidR="00D74CF4" w:rsidRPr="007F4FAE" w:rsidRDefault="00D74CF4" w:rsidP="00E8621B">
      <w:pPr>
        <w:pStyle w:val="BodyText"/>
        <w:numPr>
          <w:ilvl w:val="0"/>
          <w:numId w:val="15"/>
        </w:numPr>
        <w:ind w:left="1134" w:hanging="567"/>
        <w:jc w:val="both"/>
        <w:rPr>
          <w:sz w:val="24"/>
          <w:szCs w:val="24"/>
          <w:lang w:val="en-MY"/>
        </w:rPr>
      </w:pPr>
      <w:r w:rsidRPr="00D74CF4">
        <w:rPr>
          <w:sz w:val="24"/>
          <w:szCs w:val="24"/>
          <w:lang w:val="en-MY"/>
        </w:rPr>
        <w:t>Termination of Membership</w:t>
      </w:r>
    </w:p>
    <w:p w14:paraId="668A79E2" w14:textId="18ADE17F" w:rsidR="00D74CF4" w:rsidRDefault="00D74CF4" w:rsidP="00E8621B">
      <w:pPr>
        <w:pStyle w:val="BodyText"/>
        <w:numPr>
          <w:ilvl w:val="0"/>
          <w:numId w:val="18"/>
        </w:numPr>
        <w:ind w:left="1560" w:hanging="426"/>
        <w:jc w:val="both"/>
        <w:rPr>
          <w:sz w:val="24"/>
          <w:szCs w:val="24"/>
          <w:lang w:val="en-MY"/>
        </w:rPr>
      </w:pPr>
      <w:r w:rsidRPr="00D74CF4">
        <w:rPr>
          <w:sz w:val="24"/>
          <w:szCs w:val="24"/>
          <w:lang w:val="en-MY"/>
        </w:rPr>
        <w:t>The AIM Council may terminate the membership of any member whose subscription is two years in arrears.</w:t>
      </w:r>
    </w:p>
    <w:p w14:paraId="70641F95" w14:textId="74C4AEC0" w:rsidR="00D74CF4" w:rsidRPr="007F4FAE" w:rsidRDefault="00D74CF4" w:rsidP="00E8621B">
      <w:pPr>
        <w:pStyle w:val="BodyText"/>
        <w:numPr>
          <w:ilvl w:val="0"/>
          <w:numId w:val="18"/>
        </w:numPr>
        <w:ind w:left="1560" w:hanging="425"/>
        <w:jc w:val="both"/>
        <w:rPr>
          <w:sz w:val="24"/>
          <w:szCs w:val="24"/>
          <w:lang w:val="en-MY"/>
        </w:rPr>
      </w:pPr>
      <w:r w:rsidRPr="007F4FAE">
        <w:rPr>
          <w:sz w:val="24"/>
          <w:szCs w:val="24"/>
          <w:lang w:val="en-MY"/>
        </w:rPr>
        <w:t>The AIM Council may without assigning any reason terminate the membership of any member who is considered by two</w:t>
      </w:r>
      <w:r w:rsidR="00AB23DD">
        <w:rPr>
          <w:sz w:val="24"/>
          <w:szCs w:val="24"/>
          <w:lang w:val="en-MY"/>
        </w:rPr>
        <w:t>-</w:t>
      </w:r>
      <w:r w:rsidRPr="007F4FAE">
        <w:rPr>
          <w:sz w:val="24"/>
          <w:szCs w:val="24"/>
          <w:lang w:val="en-MY"/>
        </w:rPr>
        <w:t>third</w:t>
      </w:r>
      <w:r w:rsidR="00AB23DD">
        <w:rPr>
          <w:sz w:val="24"/>
          <w:szCs w:val="24"/>
          <w:lang w:val="en-MY"/>
        </w:rPr>
        <w:t xml:space="preserve"> (2/3)</w:t>
      </w:r>
      <w:r w:rsidRPr="007F4FAE">
        <w:rPr>
          <w:sz w:val="24"/>
          <w:szCs w:val="24"/>
          <w:lang w:val="en-MY"/>
        </w:rPr>
        <w:t xml:space="preserve"> majority of</w:t>
      </w:r>
      <w:r w:rsidR="007F4FAE" w:rsidRPr="007F4FAE">
        <w:rPr>
          <w:sz w:val="24"/>
          <w:szCs w:val="24"/>
          <w:lang w:val="en-MY"/>
        </w:rPr>
        <w:t xml:space="preserve"> </w:t>
      </w:r>
      <w:r w:rsidRPr="007F4FAE">
        <w:rPr>
          <w:sz w:val="24"/>
          <w:szCs w:val="24"/>
          <w:lang w:val="en-MY"/>
        </w:rPr>
        <w:t>the Council to have been guilty of conduct prejudicial to AIM. Provided that prior to such action by the Council the member concerned shall be afforded an opportunity of presenting his case before the Council if he so desires.</w:t>
      </w:r>
    </w:p>
    <w:p w14:paraId="4C1C7D41" w14:textId="77777777" w:rsidR="00D74CF4" w:rsidRPr="00D74CF4" w:rsidRDefault="00D74CF4" w:rsidP="00D74CF4">
      <w:pPr>
        <w:pStyle w:val="BodyText"/>
        <w:jc w:val="both"/>
        <w:rPr>
          <w:sz w:val="24"/>
          <w:szCs w:val="24"/>
          <w:lang w:val="en-MY"/>
        </w:rPr>
      </w:pPr>
      <w:r w:rsidRPr="00D74CF4">
        <w:rPr>
          <w:sz w:val="24"/>
          <w:szCs w:val="24"/>
          <w:lang w:val="en-MY"/>
        </w:rPr>
        <w:t xml:space="preserve"> </w:t>
      </w:r>
    </w:p>
    <w:p w14:paraId="3657FBF2" w14:textId="6F3AFFC7" w:rsidR="00D74CF4" w:rsidRPr="007F4FAE" w:rsidRDefault="00D74CF4" w:rsidP="00E8621B">
      <w:pPr>
        <w:pStyle w:val="BodyText"/>
        <w:numPr>
          <w:ilvl w:val="0"/>
          <w:numId w:val="15"/>
        </w:numPr>
        <w:ind w:left="1134" w:hanging="567"/>
        <w:jc w:val="both"/>
        <w:rPr>
          <w:sz w:val="24"/>
          <w:szCs w:val="24"/>
          <w:lang w:val="en-MY"/>
        </w:rPr>
      </w:pPr>
      <w:r w:rsidRPr="007F4FAE">
        <w:rPr>
          <w:sz w:val="24"/>
          <w:szCs w:val="24"/>
          <w:lang w:val="en-MY"/>
        </w:rPr>
        <w:t>Re-Election of Members</w:t>
      </w:r>
    </w:p>
    <w:p w14:paraId="6869391F" w14:textId="233F2715" w:rsidR="00D74CF4" w:rsidRDefault="00D74CF4" w:rsidP="00E8621B">
      <w:pPr>
        <w:pStyle w:val="BodyText"/>
        <w:ind w:left="1134"/>
        <w:jc w:val="both"/>
        <w:rPr>
          <w:sz w:val="24"/>
          <w:szCs w:val="24"/>
          <w:lang w:val="en-MY"/>
        </w:rPr>
      </w:pPr>
      <w:r w:rsidRPr="00D74CF4">
        <w:rPr>
          <w:sz w:val="24"/>
          <w:szCs w:val="24"/>
          <w:lang w:val="en-MY"/>
        </w:rPr>
        <w:t>Any person who has ceased to be a member of AIM shall be eligible for re-election at the discretion of the AIM</w:t>
      </w:r>
      <w:r w:rsidR="007F4FAE">
        <w:rPr>
          <w:sz w:val="24"/>
          <w:szCs w:val="24"/>
          <w:lang w:val="en-MY"/>
        </w:rPr>
        <w:t xml:space="preserve"> </w:t>
      </w:r>
      <w:r w:rsidR="007F4FAE" w:rsidRPr="00D74CF4">
        <w:rPr>
          <w:sz w:val="24"/>
          <w:szCs w:val="24"/>
          <w:lang w:val="en-MY"/>
        </w:rPr>
        <w:t>Council,</w:t>
      </w:r>
      <w:r w:rsidRPr="00D74CF4">
        <w:rPr>
          <w:sz w:val="24"/>
          <w:szCs w:val="24"/>
          <w:lang w:val="en-MY"/>
        </w:rPr>
        <w:t xml:space="preserve"> and the candidate shall have to re-apply as a new member.</w:t>
      </w:r>
    </w:p>
    <w:p w14:paraId="7173BDA4" w14:textId="77777777" w:rsidR="007F4FAE" w:rsidRPr="00D74CF4" w:rsidRDefault="007F4FAE" w:rsidP="007F4FAE">
      <w:pPr>
        <w:pStyle w:val="BodyText"/>
        <w:jc w:val="both"/>
        <w:rPr>
          <w:sz w:val="24"/>
          <w:szCs w:val="24"/>
          <w:lang w:val="en-MY"/>
        </w:rPr>
      </w:pPr>
    </w:p>
    <w:p w14:paraId="1EC5DE3E" w14:textId="44F180FD" w:rsidR="00D74CF4" w:rsidRPr="00664DDD" w:rsidRDefault="00D74CF4" w:rsidP="009F046B">
      <w:pPr>
        <w:pStyle w:val="BodyText"/>
        <w:numPr>
          <w:ilvl w:val="0"/>
          <w:numId w:val="39"/>
        </w:numPr>
        <w:ind w:left="1134" w:hanging="567"/>
        <w:jc w:val="both"/>
        <w:rPr>
          <w:color w:val="EE0000"/>
          <w:sz w:val="24"/>
          <w:szCs w:val="24"/>
          <w:lang w:val="en-MY"/>
        </w:rPr>
      </w:pPr>
      <w:r w:rsidRPr="00D51647">
        <w:rPr>
          <w:color w:val="EE0000"/>
          <w:sz w:val="24"/>
          <w:szCs w:val="24"/>
          <w:lang w:val="en-MY"/>
        </w:rPr>
        <w:t>Upon resignation or termination of membership, any right to use the professional title “</w:t>
      </w:r>
      <w:proofErr w:type="spellStart"/>
      <w:r w:rsidRPr="00D51647">
        <w:rPr>
          <w:color w:val="EE0000"/>
          <w:sz w:val="24"/>
          <w:szCs w:val="24"/>
          <w:lang w:val="en-MY"/>
        </w:rPr>
        <w:t>Agr</w:t>
      </w:r>
      <w:proofErr w:type="spellEnd"/>
      <w:r w:rsidRPr="00D51647">
        <w:rPr>
          <w:color w:val="EE0000"/>
          <w:sz w:val="24"/>
          <w:szCs w:val="24"/>
          <w:lang w:val="en-MY"/>
        </w:rPr>
        <w:t>.” shall automatically cease with immediate effect.</w:t>
      </w:r>
      <w:r w:rsidR="009F046B" w:rsidRPr="009F046B">
        <w:rPr>
          <w:color w:val="0070C0"/>
          <w:sz w:val="24"/>
          <w:szCs w:val="24"/>
          <w:lang w:val="en-MY"/>
        </w:rPr>
        <w:t xml:space="preserve"> </w:t>
      </w:r>
      <w:r w:rsidR="002A09B9" w:rsidRPr="00664DDD">
        <w:rPr>
          <w:color w:val="EE0000"/>
          <w:sz w:val="24"/>
          <w:szCs w:val="24"/>
          <w:lang w:val="en-MY"/>
        </w:rPr>
        <w:t>The Council reserves the right to take appropriate action against any person who continues to use the professional title ‘</w:t>
      </w:r>
      <w:proofErr w:type="spellStart"/>
      <w:r w:rsidR="002A09B9" w:rsidRPr="00664DDD">
        <w:rPr>
          <w:color w:val="EE0000"/>
          <w:sz w:val="24"/>
          <w:szCs w:val="24"/>
          <w:lang w:val="en-MY"/>
        </w:rPr>
        <w:t>Agr</w:t>
      </w:r>
      <w:proofErr w:type="spellEnd"/>
      <w:r w:rsidR="002A09B9" w:rsidRPr="00664DDD">
        <w:rPr>
          <w:color w:val="EE0000"/>
          <w:sz w:val="24"/>
          <w:szCs w:val="24"/>
          <w:lang w:val="en-MY"/>
        </w:rPr>
        <w:t>.’ without valid authorisation.</w:t>
      </w:r>
    </w:p>
    <w:p w14:paraId="39941159" w14:textId="77777777" w:rsidR="00A53CE2" w:rsidRPr="00D51647" w:rsidRDefault="00A53CE2" w:rsidP="00A53CE2">
      <w:pPr>
        <w:pStyle w:val="BodyText"/>
        <w:jc w:val="both"/>
        <w:rPr>
          <w:color w:val="EE0000"/>
          <w:sz w:val="24"/>
          <w:szCs w:val="24"/>
          <w:lang w:val="en-MY"/>
        </w:rPr>
      </w:pPr>
    </w:p>
    <w:p w14:paraId="20514303" w14:textId="5CCFBC12" w:rsidR="00A53CE2" w:rsidRDefault="00A53CE2" w:rsidP="00A53CE2">
      <w:pPr>
        <w:pStyle w:val="BodyText"/>
        <w:numPr>
          <w:ilvl w:val="0"/>
          <w:numId w:val="1"/>
        </w:numPr>
        <w:ind w:left="567" w:hanging="567"/>
        <w:jc w:val="both"/>
        <w:rPr>
          <w:b/>
          <w:bCs/>
          <w:sz w:val="24"/>
          <w:szCs w:val="24"/>
          <w:lang w:val="en-MY"/>
        </w:rPr>
      </w:pPr>
      <w:r w:rsidRPr="00A53CE2">
        <w:rPr>
          <w:b/>
          <w:bCs/>
          <w:sz w:val="24"/>
          <w:szCs w:val="24"/>
          <w:lang w:val="en-MY"/>
        </w:rPr>
        <w:t>REGISTER OF MEMBERS</w:t>
      </w:r>
    </w:p>
    <w:p w14:paraId="2444033C" w14:textId="77777777" w:rsidR="00A53CE2" w:rsidRPr="00A53CE2" w:rsidRDefault="00A53CE2" w:rsidP="00A53CE2">
      <w:pPr>
        <w:pStyle w:val="BodyText"/>
        <w:ind w:left="567"/>
        <w:jc w:val="both"/>
        <w:rPr>
          <w:b/>
          <w:bCs/>
          <w:sz w:val="24"/>
          <w:szCs w:val="24"/>
          <w:lang w:val="en-MY"/>
        </w:rPr>
      </w:pPr>
    </w:p>
    <w:p w14:paraId="235DC4B6" w14:textId="77777777" w:rsidR="00A53CE2" w:rsidRDefault="00A53CE2" w:rsidP="00A53CE2">
      <w:pPr>
        <w:pStyle w:val="BodyText"/>
        <w:ind w:left="567"/>
        <w:jc w:val="both"/>
        <w:rPr>
          <w:sz w:val="24"/>
          <w:szCs w:val="24"/>
          <w:lang w:val="en-MY"/>
        </w:rPr>
      </w:pPr>
      <w:r w:rsidRPr="00A53CE2">
        <w:rPr>
          <w:sz w:val="24"/>
          <w:szCs w:val="24"/>
          <w:lang w:val="en-MY"/>
        </w:rPr>
        <w:t xml:space="preserve">The Honorary Secretary shall keep a Register of all Ordinary Members, Professional Members, </w:t>
      </w:r>
      <w:r w:rsidRPr="00A53CE2">
        <w:rPr>
          <w:color w:val="EE0000"/>
          <w:sz w:val="24"/>
          <w:szCs w:val="24"/>
          <w:lang w:val="en-MY"/>
        </w:rPr>
        <w:t>Associate Ordinary Members, Associate Professional Members,</w:t>
      </w:r>
      <w:r w:rsidRPr="00A53CE2">
        <w:rPr>
          <w:sz w:val="24"/>
          <w:szCs w:val="24"/>
          <w:lang w:val="en-MY"/>
        </w:rPr>
        <w:t xml:space="preserve"> Life Members and Student Members of AIM which shall contain such </w:t>
      </w:r>
      <w:r w:rsidRPr="00A53CE2">
        <w:rPr>
          <w:sz w:val="24"/>
          <w:szCs w:val="24"/>
          <w:lang w:val="en-MY"/>
        </w:rPr>
        <w:lastRenderedPageBreak/>
        <w:t>particulars as the AIM Council may from time to time prescribe.</w:t>
      </w:r>
      <w:r>
        <w:rPr>
          <w:sz w:val="24"/>
          <w:szCs w:val="24"/>
          <w:lang w:val="en-MY"/>
        </w:rPr>
        <w:t xml:space="preserve"> </w:t>
      </w:r>
    </w:p>
    <w:p w14:paraId="479040C9" w14:textId="77777777" w:rsidR="00A53CE2" w:rsidRDefault="00A53CE2" w:rsidP="00A53CE2">
      <w:pPr>
        <w:pStyle w:val="BodyText"/>
        <w:ind w:left="567"/>
        <w:jc w:val="both"/>
        <w:rPr>
          <w:sz w:val="24"/>
          <w:szCs w:val="24"/>
          <w:lang w:val="en-MY"/>
        </w:rPr>
      </w:pPr>
    </w:p>
    <w:p w14:paraId="6561657A" w14:textId="3429CDDF" w:rsidR="00A53CE2" w:rsidRDefault="00A53CE2" w:rsidP="00A53CE2">
      <w:pPr>
        <w:pStyle w:val="BodyText"/>
        <w:ind w:left="567"/>
        <w:jc w:val="both"/>
        <w:rPr>
          <w:sz w:val="24"/>
          <w:szCs w:val="24"/>
          <w:lang w:val="en-MY"/>
        </w:rPr>
      </w:pPr>
      <w:r w:rsidRPr="00A53CE2">
        <w:rPr>
          <w:sz w:val="24"/>
          <w:szCs w:val="24"/>
          <w:lang w:val="en-MY"/>
        </w:rPr>
        <w:t xml:space="preserve">Each member shall furnish the Council with such information as may be required for the purposes of compiling a record of his qualifications and particulars. No alteration shall be made to such </w:t>
      </w:r>
      <w:r w:rsidR="00FE3F46">
        <w:rPr>
          <w:sz w:val="24"/>
          <w:szCs w:val="24"/>
          <w:lang w:val="en-MY"/>
        </w:rPr>
        <w:t>r</w:t>
      </w:r>
      <w:r w:rsidRPr="00A53CE2">
        <w:rPr>
          <w:sz w:val="24"/>
          <w:szCs w:val="24"/>
          <w:lang w:val="en-MY"/>
        </w:rPr>
        <w:t>egister except under the authority of a resolution of the Council.</w:t>
      </w:r>
    </w:p>
    <w:p w14:paraId="4395F921" w14:textId="77777777" w:rsidR="00A53CE2" w:rsidRDefault="00A53CE2" w:rsidP="00E47F5C">
      <w:pPr>
        <w:pStyle w:val="BodyText"/>
        <w:jc w:val="both"/>
        <w:rPr>
          <w:sz w:val="24"/>
          <w:szCs w:val="24"/>
          <w:lang w:val="en-MY"/>
        </w:rPr>
      </w:pPr>
    </w:p>
    <w:p w14:paraId="6B9BF2C6" w14:textId="77777777" w:rsidR="00E47F5C" w:rsidRPr="00E47F5C" w:rsidRDefault="00E47F5C" w:rsidP="00E47F5C">
      <w:pPr>
        <w:pStyle w:val="BodyText"/>
        <w:numPr>
          <w:ilvl w:val="0"/>
          <w:numId w:val="1"/>
        </w:numPr>
        <w:ind w:left="567" w:hanging="567"/>
        <w:jc w:val="both"/>
        <w:rPr>
          <w:b/>
          <w:bCs/>
          <w:sz w:val="24"/>
          <w:szCs w:val="24"/>
          <w:lang w:val="en-MY"/>
        </w:rPr>
      </w:pPr>
      <w:r w:rsidRPr="00E47F5C">
        <w:rPr>
          <w:b/>
          <w:bCs/>
          <w:sz w:val="24"/>
          <w:szCs w:val="24"/>
          <w:lang w:val="en-MY"/>
        </w:rPr>
        <w:t>SUBSCRIPTION</w:t>
      </w:r>
    </w:p>
    <w:p w14:paraId="61051B25" w14:textId="77777777" w:rsidR="00E47F5C" w:rsidRDefault="00E47F5C" w:rsidP="00E47F5C">
      <w:pPr>
        <w:pStyle w:val="BodyText"/>
        <w:ind w:left="567"/>
        <w:jc w:val="both"/>
        <w:rPr>
          <w:sz w:val="24"/>
          <w:szCs w:val="24"/>
          <w:lang w:val="en-MY"/>
        </w:rPr>
      </w:pPr>
    </w:p>
    <w:p w14:paraId="176BF46C" w14:textId="6732FF28" w:rsidR="00E47F5C" w:rsidRDefault="00E47F5C" w:rsidP="00E8621B">
      <w:pPr>
        <w:pStyle w:val="BodyText"/>
        <w:numPr>
          <w:ilvl w:val="0"/>
          <w:numId w:val="19"/>
        </w:numPr>
        <w:ind w:left="1134" w:hanging="567"/>
        <w:jc w:val="both"/>
        <w:rPr>
          <w:sz w:val="24"/>
          <w:szCs w:val="24"/>
          <w:lang w:val="en-MY"/>
        </w:rPr>
      </w:pPr>
      <w:r w:rsidRPr="00E47F5C">
        <w:rPr>
          <w:sz w:val="24"/>
          <w:szCs w:val="24"/>
          <w:lang w:val="en-MY"/>
        </w:rPr>
        <w:t xml:space="preserve">The Registration Fee shall be </w:t>
      </w:r>
      <w:r w:rsidRPr="00E47F5C">
        <w:rPr>
          <w:color w:val="EE0000"/>
          <w:sz w:val="24"/>
          <w:szCs w:val="24"/>
          <w:lang w:val="en-MY"/>
        </w:rPr>
        <w:t xml:space="preserve">RM 100.00 </w:t>
      </w:r>
      <w:r w:rsidRPr="00E47F5C">
        <w:rPr>
          <w:sz w:val="24"/>
          <w:szCs w:val="24"/>
          <w:lang w:val="en-MY"/>
        </w:rPr>
        <w:t xml:space="preserve">for Ordinary, </w:t>
      </w:r>
      <w:r w:rsidRPr="00E47F5C">
        <w:rPr>
          <w:color w:val="EE0000"/>
          <w:sz w:val="24"/>
          <w:szCs w:val="24"/>
          <w:lang w:val="en-MY"/>
        </w:rPr>
        <w:t xml:space="preserve">Professional, Associate Ordinary, Associate Professional </w:t>
      </w:r>
      <w:r w:rsidRPr="00E47F5C">
        <w:rPr>
          <w:sz w:val="24"/>
          <w:szCs w:val="24"/>
          <w:lang w:val="en-MY"/>
        </w:rPr>
        <w:t xml:space="preserve">and Life Members and </w:t>
      </w:r>
      <w:r w:rsidRPr="00E47F5C">
        <w:rPr>
          <w:color w:val="EE0000"/>
          <w:sz w:val="24"/>
          <w:szCs w:val="24"/>
          <w:lang w:val="en-MY"/>
        </w:rPr>
        <w:t xml:space="preserve">RM 50.00 </w:t>
      </w:r>
      <w:r w:rsidRPr="00E47F5C">
        <w:rPr>
          <w:sz w:val="24"/>
          <w:szCs w:val="24"/>
          <w:lang w:val="en-MY"/>
        </w:rPr>
        <w:t>for Student Members.</w:t>
      </w:r>
    </w:p>
    <w:p w14:paraId="7346CE61" w14:textId="77777777" w:rsidR="00045526" w:rsidRDefault="00045526" w:rsidP="00045526">
      <w:pPr>
        <w:pStyle w:val="BodyText"/>
        <w:ind w:left="567"/>
        <w:jc w:val="both"/>
        <w:rPr>
          <w:sz w:val="24"/>
          <w:szCs w:val="24"/>
          <w:lang w:val="en-MY"/>
        </w:rPr>
      </w:pPr>
    </w:p>
    <w:p w14:paraId="238C8D28" w14:textId="27E61664" w:rsidR="00E47F5C" w:rsidRDefault="00E47F5C" w:rsidP="00E8621B">
      <w:pPr>
        <w:pStyle w:val="BodyText"/>
        <w:numPr>
          <w:ilvl w:val="0"/>
          <w:numId w:val="19"/>
        </w:numPr>
        <w:ind w:left="1134" w:hanging="567"/>
        <w:jc w:val="both"/>
        <w:rPr>
          <w:sz w:val="24"/>
          <w:szCs w:val="24"/>
          <w:lang w:val="en-MY"/>
        </w:rPr>
      </w:pPr>
      <w:r w:rsidRPr="00E47F5C">
        <w:rPr>
          <w:sz w:val="24"/>
          <w:szCs w:val="24"/>
          <w:lang w:val="en-MY"/>
        </w:rPr>
        <w:t xml:space="preserve">Annual Subscription shall be as </w:t>
      </w:r>
      <w:r>
        <w:rPr>
          <w:sz w:val="24"/>
          <w:szCs w:val="24"/>
          <w:lang w:val="en-MY"/>
        </w:rPr>
        <w:t>table be</w:t>
      </w:r>
      <w:r w:rsidRPr="00E47F5C">
        <w:rPr>
          <w:sz w:val="24"/>
          <w:szCs w:val="24"/>
          <w:lang w:val="en-MY"/>
        </w:rPr>
        <w:t>low:</w:t>
      </w:r>
      <w:r>
        <w:rPr>
          <w:sz w:val="24"/>
          <w:szCs w:val="24"/>
          <w:lang w:val="en-MY"/>
        </w:rPr>
        <w:t xml:space="preserve"> </w:t>
      </w:r>
      <w:r w:rsidRPr="00E47F5C">
        <w:rPr>
          <w:sz w:val="24"/>
          <w:szCs w:val="24"/>
          <w:lang w:val="en-MY"/>
        </w:rPr>
        <w:t>-</w:t>
      </w:r>
    </w:p>
    <w:p w14:paraId="4AD6EC4B" w14:textId="77777777" w:rsidR="00E47F5C" w:rsidRDefault="00E47F5C" w:rsidP="00E47F5C">
      <w:pPr>
        <w:pStyle w:val="BodyText"/>
        <w:ind w:left="993"/>
        <w:jc w:val="both"/>
        <w:rPr>
          <w:sz w:val="24"/>
          <w:szCs w:val="24"/>
          <w:lang w:val="en-MY"/>
        </w:rPr>
      </w:pPr>
    </w:p>
    <w:tbl>
      <w:tblPr>
        <w:tblStyle w:val="TableGrid"/>
        <w:tblW w:w="0" w:type="auto"/>
        <w:tblInd w:w="2173" w:type="dxa"/>
        <w:tblLook w:val="04A0" w:firstRow="1" w:lastRow="0" w:firstColumn="1" w:lastColumn="0" w:noHBand="0" w:noVBand="1"/>
      </w:tblPr>
      <w:tblGrid>
        <w:gridCol w:w="576"/>
        <w:gridCol w:w="2821"/>
        <w:gridCol w:w="2030"/>
      </w:tblGrid>
      <w:tr w:rsidR="00E47F5C" w14:paraId="02A73BA3" w14:textId="77777777" w:rsidTr="00E47F5C">
        <w:tc>
          <w:tcPr>
            <w:tcW w:w="576" w:type="dxa"/>
            <w:vAlign w:val="center"/>
          </w:tcPr>
          <w:p w14:paraId="635C9E15" w14:textId="39250023" w:rsidR="00E47F5C" w:rsidRPr="00E47F5C" w:rsidRDefault="00E47F5C" w:rsidP="00E47F5C">
            <w:pPr>
              <w:pStyle w:val="BodyText"/>
              <w:jc w:val="center"/>
              <w:rPr>
                <w:b/>
                <w:bCs/>
                <w:sz w:val="24"/>
                <w:szCs w:val="24"/>
                <w:lang w:val="en-MY"/>
              </w:rPr>
            </w:pPr>
            <w:r w:rsidRPr="00E47F5C">
              <w:rPr>
                <w:b/>
                <w:bCs/>
                <w:sz w:val="24"/>
                <w:szCs w:val="24"/>
                <w:lang w:val="en-MY"/>
              </w:rPr>
              <w:t>NO</w:t>
            </w:r>
          </w:p>
        </w:tc>
        <w:tc>
          <w:tcPr>
            <w:tcW w:w="2821" w:type="dxa"/>
            <w:vAlign w:val="center"/>
          </w:tcPr>
          <w:p w14:paraId="73297AE3" w14:textId="000A55CD" w:rsidR="00E47F5C" w:rsidRPr="00E47F5C" w:rsidRDefault="00E47F5C" w:rsidP="00E47F5C">
            <w:pPr>
              <w:pStyle w:val="BodyText"/>
              <w:jc w:val="center"/>
              <w:rPr>
                <w:b/>
                <w:bCs/>
                <w:sz w:val="24"/>
                <w:szCs w:val="24"/>
                <w:lang w:val="en-MY"/>
              </w:rPr>
            </w:pPr>
            <w:r>
              <w:rPr>
                <w:b/>
                <w:bCs/>
                <w:sz w:val="24"/>
                <w:szCs w:val="24"/>
                <w:lang w:val="en-MY"/>
              </w:rPr>
              <w:t xml:space="preserve">MEMBER </w:t>
            </w:r>
            <w:r w:rsidRPr="00E47F5C">
              <w:rPr>
                <w:b/>
                <w:bCs/>
                <w:sz w:val="24"/>
                <w:szCs w:val="24"/>
                <w:lang w:val="en-MY"/>
              </w:rPr>
              <w:t>CATEGORY</w:t>
            </w:r>
          </w:p>
        </w:tc>
        <w:tc>
          <w:tcPr>
            <w:tcW w:w="1275" w:type="dxa"/>
            <w:vAlign w:val="center"/>
          </w:tcPr>
          <w:p w14:paraId="195C3D45" w14:textId="026A95F8" w:rsidR="00E47F5C" w:rsidRPr="00E47F5C" w:rsidRDefault="00E47F5C" w:rsidP="00E47F5C">
            <w:pPr>
              <w:pStyle w:val="BodyText"/>
              <w:jc w:val="center"/>
              <w:rPr>
                <w:b/>
                <w:bCs/>
                <w:sz w:val="24"/>
                <w:szCs w:val="24"/>
                <w:lang w:val="en-MY"/>
              </w:rPr>
            </w:pPr>
            <w:r w:rsidRPr="00E47F5C">
              <w:rPr>
                <w:b/>
                <w:bCs/>
                <w:sz w:val="24"/>
                <w:szCs w:val="24"/>
                <w:lang w:val="en-MY"/>
              </w:rPr>
              <w:t xml:space="preserve">ANNUAL </w:t>
            </w:r>
            <w:r w:rsidR="002A3750">
              <w:rPr>
                <w:b/>
                <w:bCs/>
                <w:sz w:val="24"/>
                <w:szCs w:val="24"/>
                <w:lang w:val="en-MY"/>
              </w:rPr>
              <w:t>SUBSCRIPTION</w:t>
            </w:r>
            <w:r>
              <w:rPr>
                <w:b/>
                <w:bCs/>
                <w:sz w:val="24"/>
                <w:szCs w:val="24"/>
                <w:lang w:val="en-MY"/>
              </w:rPr>
              <w:t xml:space="preserve"> (RM)</w:t>
            </w:r>
          </w:p>
        </w:tc>
      </w:tr>
      <w:tr w:rsidR="00E47F5C" w14:paraId="1EBFA454" w14:textId="77777777" w:rsidTr="00E47F5C">
        <w:tc>
          <w:tcPr>
            <w:tcW w:w="576" w:type="dxa"/>
          </w:tcPr>
          <w:p w14:paraId="64A79F33" w14:textId="662D231B" w:rsidR="00E47F5C" w:rsidRDefault="00E47F5C" w:rsidP="00E47F5C">
            <w:pPr>
              <w:pStyle w:val="BodyText"/>
              <w:jc w:val="center"/>
              <w:rPr>
                <w:sz w:val="24"/>
                <w:szCs w:val="24"/>
                <w:lang w:val="en-MY"/>
              </w:rPr>
            </w:pPr>
            <w:r>
              <w:rPr>
                <w:sz w:val="24"/>
                <w:szCs w:val="24"/>
                <w:lang w:val="en-MY"/>
              </w:rPr>
              <w:t>1</w:t>
            </w:r>
          </w:p>
        </w:tc>
        <w:tc>
          <w:tcPr>
            <w:tcW w:w="2821" w:type="dxa"/>
          </w:tcPr>
          <w:p w14:paraId="0D935035" w14:textId="29A38CAA" w:rsidR="00E47F5C" w:rsidRDefault="00E47F5C" w:rsidP="00E47F5C">
            <w:pPr>
              <w:pStyle w:val="BodyText"/>
              <w:jc w:val="both"/>
              <w:rPr>
                <w:sz w:val="24"/>
                <w:szCs w:val="24"/>
                <w:lang w:val="en-MY"/>
              </w:rPr>
            </w:pPr>
            <w:r>
              <w:rPr>
                <w:sz w:val="24"/>
                <w:szCs w:val="24"/>
                <w:lang w:val="en-MY"/>
              </w:rPr>
              <w:t>Ordinary</w:t>
            </w:r>
          </w:p>
        </w:tc>
        <w:tc>
          <w:tcPr>
            <w:tcW w:w="1275" w:type="dxa"/>
          </w:tcPr>
          <w:p w14:paraId="6778C237" w14:textId="0CD65453" w:rsidR="00E47F5C" w:rsidRDefault="00E47F5C" w:rsidP="00E47F5C">
            <w:pPr>
              <w:pStyle w:val="BodyText"/>
              <w:jc w:val="center"/>
              <w:rPr>
                <w:sz w:val="24"/>
                <w:szCs w:val="24"/>
                <w:lang w:val="en-MY"/>
              </w:rPr>
            </w:pPr>
            <w:r>
              <w:rPr>
                <w:sz w:val="24"/>
                <w:szCs w:val="24"/>
                <w:lang w:val="en-MY"/>
              </w:rPr>
              <w:t>100.00</w:t>
            </w:r>
          </w:p>
        </w:tc>
      </w:tr>
      <w:tr w:rsidR="00E47F5C" w14:paraId="06D5A54A" w14:textId="77777777" w:rsidTr="00E47F5C">
        <w:tc>
          <w:tcPr>
            <w:tcW w:w="576" w:type="dxa"/>
          </w:tcPr>
          <w:p w14:paraId="390FF705" w14:textId="6CA8BEBD" w:rsidR="00E47F5C" w:rsidRDefault="00E47F5C" w:rsidP="00E47F5C">
            <w:pPr>
              <w:pStyle w:val="BodyText"/>
              <w:jc w:val="center"/>
              <w:rPr>
                <w:sz w:val="24"/>
                <w:szCs w:val="24"/>
                <w:lang w:val="en-MY"/>
              </w:rPr>
            </w:pPr>
            <w:r>
              <w:rPr>
                <w:sz w:val="24"/>
                <w:szCs w:val="24"/>
                <w:lang w:val="en-MY"/>
              </w:rPr>
              <w:t>2</w:t>
            </w:r>
          </w:p>
        </w:tc>
        <w:tc>
          <w:tcPr>
            <w:tcW w:w="2821" w:type="dxa"/>
          </w:tcPr>
          <w:p w14:paraId="34843FC0" w14:textId="5EB93519" w:rsidR="00E47F5C" w:rsidRDefault="00E47F5C" w:rsidP="00E47F5C">
            <w:pPr>
              <w:pStyle w:val="BodyText"/>
              <w:jc w:val="both"/>
              <w:rPr>
                <w:sz w:val="24"/>
                <w:szCs w:val="24"/>
                <w:lang w:val="en-MY"/>
              </w:rPr>
            </w:pPr>
            <w:r>
              <w:rPr>
                <w:sz w:val="24"/>
                <w:szCs w:val="24"/>
                <w:lang w:val="en-MY"/>
              </w:rPr>
              <w:t>Professional</w:t>
            </w:r>
          </w:p>
        </w:tc>
        <w:tc>
          <w:tcPr>
            <w:tcW w:w="1275" w:type="dxa"/>
          </w:tcPr>
          <w:p w14:paraId="508E86C9" w14:textId="788397DE" w:rsidR="00E47F5C" w:rsidRDefault="00E47F5C" w:rsidP="00E47F5C">
            <w:pPr>
              <w:pStyle w:val="BodyText"/>
              <w:jc w:val="center"/>
              <w:rPr>
                <w:sz w:val="24"/>
                <w:szCs w:val="24"/>
                <w:lang w:val="en-MY"/>
              </w:rPr>
            </w:pPr>
            <w:r>
              <w:rPr>
                <w:sz w:val="24"/>
                <w:szCs w:val="24"/>
                <w:lang w:val="en-MY"/>
              </w:rPr>
              <w:t>200.00</w:t>
            </w:r>
          </w:p>
        </w:tc>
      </w:tr>
      <w:tr w:rsidR="00E47F5C" w14:paraId="09326190" w14:textId="77777777" w:rsidTr="00E47F5C">
        <w:tc>
          <w:tcPr>
            <w:tcW w:w="576" w:type="dxa"/>
          </w:tcPr>
          <w:p w14:paraId="4D32BA4F" w14:textId="20AA4323" w:rsidR="00E47F5C" w:rsidRDefault="00E47F5C" w:rsidP="00E47F5C">
            <w:pPr>
              <w:pStyle w:val="BodyText"/>
              <w:jc w:val="center"/>
              <w:rPr>
                <w:sz w:val="24"/>
                <w:szCs w:val="24"/>
                <w:lang w:val="en-MY"/>
              </w:rPr>
            </w:pPr>
            <w:r>
              <w:rPr>
                <w:sz w:val="24"/>
                <w:szCs w:val="24"/>
                <w:lang w:val="en-MY"/>
              </w:rPr>
              <w:t>3</w:t>
            </w:r>
          </w:p>
        </w:tc>
        <w:tc>
          <w:tcPr>
            <w:tcW w:w="2821" w:type="dxa"/>
          </w:tcPr>
          <w:p w14:paraId="2E224BE8" w14:textId="46EC2B7C" w:rsidR="00E47F5C" w:rsidRDefault="00E47F5C" w:rsidP="00E47F5C">
            <w:pPr>
              <w:pStyle w:val="BodyText"/>
              <w:jc w:val="both"/>
              <w:rPr>
                <w:sz w:val="24"/>
                <w:szCs w:val="24"/>
                <w:lang w:val="en-MY"/>
              </w:rPr>
            </w:pPr>
            <w:r>
              <w:rPr>
                <w:sz w:val="24"/>
                <w:szCs w:val="24"/>
                <w:lang w:val="en-MY"/>
              </w:rPr>
              <w:t>Associate Ordinary</w:t>
            </w:r>
          </w:p>
        </w:tc>
        <w:tc>
          <w:tcPr>
            <w:tcW w:w="1275" w:type="dxa"/>
          </w:tcPr>
          <w:p w14:paraId="74C6C9A3" w14:textId="67862372" w:rsidR="00E47F5C" w:rsidRDefault="00E47F5C" w:rsidP="00E47F5C">
            <w:pPr>
              <w:pStyle w:val="BodyText"/>
              <w:jc w:val="center"/>
              <w:rPr>
                <w:sz w:val="24"/>
                <w:szCs w:val="24"/>
                <w:lang w:val="en-MY"/>
              </w:rPr>
            </w:pPr>
            <w:r>
              <w:rPr>
                <w:sz w:val="24"/>
                <w:szCs w:val="24"/>
                <w:lang w:val="en-MY"/>
              </w:rPr>
              <w:t>150.00</w:t>
            </w:r>
          </w:p>
        </w:tc>
      </w:tr>
      <w:tr w:rsidR="00E47F5C" w14:paraId="2CADDB2D" w14:textId="77777777" w:rsidTr="00E47F5C">
        <w:tc>
          <w:tcPr>
            <w:tcW w:w="576" w:type="dxa"/>
          </w:tcPr>
          <w:p w14:paraId="6CD581CA" w14:textId="3EDE4D89" w:rsidR="00E47F5C" w:rsidRDefault="00E47F5C" w:rsidP="00E47F5C">
            <w:pPr>
              <w:pStyle w:val="BodyText"/>
              <w:jc w:val="center"/>
              <w:rPr>
                <w:sz w:val="24"/>
                <w:szCs w:val="24"/>
                <w:lang w:val="en-MY"/>
              </w:rPr>
            </w:pPr>
            <w:r>
              <w:rPr>
                <w:sz w:val="24"/>
                <w:szCs w:val="24"/>
                <w:lang w:val="en-MY"/>
              </w:rPr>
              <w:t>4</w:t>
            </w:r>
          </w:p>
        </w:tc>
        <w:tc>
          <w:tcPr>
            <w:tcW w:w="2821" w:type="dxa"/>
          </w:tcPr>
          <w:p w14:paraId="55E1103A" w14:textId="14984AB1" w:rsidR="00E47F5C" w:rsidRDefault="00E47F5C" w:rsidP="00E47F5C">
            <w:pPr>
              <w:pStyle w:val="BodyText"/>
              <w:jc w:val="both"/>
              <w:rPr>
                <w:sz w:val="24"/>
                <w:szCs w:val="24"/>
                <w:lang w:val="en-MY"/>
              </w:rPr>
            </w:pPr>
            <w:r>
              <w:rPr>
                <w:sz w:val="24"/>
                <w:szCs w:val="24"/>
                <w:lang w:val="en-MY"/>
              </w:rPr>
              <w:t>Associate Professional</w:t>
            </w:r>
          </w:p>
        </w:tc>
        <w:tc>
          <w:tcPr>
            <w:tcW w:w="1275" w:type="dxa"/>
          </w:tcPr>
          <w:p w14:paraId="36386600" w14:textId="1C23A5A9" w:rsidR="00E47F5C" w:rsidRDefault="00E47F5C" w:rsidP="00E47F5C">
            <w:pPr>
              <w:pStyle w:val="BodyText"/>
              <w:jc w:val="center"/>
              <w:rPr>
                <w:sz w:val="24"/>
                <w:szCs w:val="24"/>
                <w:lang w:val="en-MY"/>
              </w:rPr>
            </w:pPr>
            <w:r>
              <w:rPr>
                <w:sz w:val="24"/>
                <w:szCs w:val="24"/>
                <w:lang w:val="en-MY"/>
              </w:rPr>
              <w:t>250.00</w:t>
            </w:r>
          </w:p>
        </w:tc>
      </w:tr>
      <w:tr w:rsidR="00E47F5C" w14:paraId="40C7E8DD" w14:textId="77777777" w:rsidTr="00E47F5C">
        <w:tc>
          <w:tcPr>
            <w:tcW w:w="576" w:type="dxa"/>
          </w:tcPr>
          <w:p w14:paraId="24BE2AA3" w14:textId="715166F8" w:rsidR="00E47F5C" w:rsidRDefault="00E47F5C" w:rsidP="00E47F5C">
            <w:pPr>
              <w:pStyle w:val="BodyText"/>
              <w:jc w:val="center"/>
              <w:rPr>
                <w:sz w:val="24"/>
                <w:szCs w:val="24"/>
                <w:lang w:val="en-MY"/>
              </w:rPr>
            </w:pPr>
            <w:r>
              <w:rPr>
                <w:sz w:val="24"/>
                <w:szCs w:val="24"/>
                <w:lang w:val="en-MY"/>
              </w:rPr>
              <w:t>5</w:t>
            </w:r>
          </w:p>
        </w:tc>
        <w:tc>
          <w:tcPr>
            <w:tcW w:w="2821" w:type="dxa"/>
          </w:tcPr>
          <w:p w14:paraId="2E766829" w14:textId="368ADB1D" w:rsidR="00E47F5C" w:rsidRDefault="00E47F5C" w:rsidP="00E47F5C">
            <w:pPr>
              <w:pStyle w:val="BodyText"/>
              <w:jc w:val="both"/>
              <w:rPr>
                <w:sz w:val="24"/>
                <w:szCs w:val="24"/>
                <w:lang w:val="en-MY"/>
              </w:rPr>
            </w:pPr>
            <w:r>
              <w:rPr>
                <w:sz w:val="24"/>
                <w:szCs w:val="24"/>
                <w:lang w:val="en-MY"/>
              </w:rPr>
              <w:t>Honorary Fellow</w:t>
            </w:r>
          </w:p>
        </w:tc>
        <w:tc>
          <w:tcPr>
            <w:tcW w:w="1275" w:type="dxa"/>
          </w:tcPr>
          <w:p w14:paraId="0F86C889" w14:textId="7D8802F5" w:rsidR="00E47F5C" w:rsidRDefault="00E47F5C" w:rsidP="00E47F5C">
            <w:pPr>
              <w:pStyle w:val="BodyText"/>
              <w:jc w:val="center"/>
              <w:rPr>
                <w:sz w:val="24"/>
                <w:szCs w:val="24"/>
                <w:lang w:val="en-MY"/>
              </w:rPr>
            </w:pPr>
            <w:r>
              <w:rPr>
                <w:sz w:val="24"/>
                <w:szCs w:val="24"/>
                <w:lang w:val="en-MY"/>
              </w:rPr>
              <w:t>NIL</w:t>
            </w:r>
          </w:p>
        </w:tc>
      </w:tr>
      <w:tr w:rsidR="00E47F5C" w14:paraId="3413776C" w14:textId="77777777" w:rsidTr="00E47F5C">
        <w:tc>
          <w:tcPr>
            <w:tcW w:w="576" w:type="dxa"/>
          </w:tcPr>
          <w:p w14:paraId="54A545D5" w14:textId="69D93D54" w:rsidR="00E47F5C" w:rsidRDefault="00E47F5C" w:rsidP="00E47F5C">
            <w:pPr>
              <w:pStyle w:val="BodyText"/>
              <w:jc w:val="center"/>
              <w:rPr>
                <w:sz w:val="24"/>
                <w:szCs w:val="24"/>
                <w:lang w:val="en-MY"/>
              </w:rPr>
            </w:pPr>
            <w:r>
              <w:rPr>
                <w:sz w:val="24"/>
                <w:szCs w:val="24"/>
                <w:lang w:val="en-MY"/>
              </w:rPr>
              <w:t>6</w:t>
            </w:r>
          </w:p>
        </w:tc>
        <w:tc>
          <w:tcPr>
            <w:tcW w:w="2821" w:type="dxa"/>
          </w:tcPr>
          <w:p w14:paraId="6374D731" w14:textId="1541A698" w:rsidR="00E47F5C" w:rsidRDefault="00E47F5C" w:rsidP="00E47F5C">
            <w:pPr>
              <w:pStyle w:val="BodyText"/>
              <w:jc w:val="both"/>
              <w:rPr>
                <w:sz w:val="24"/>
                <w:szCs w:val="24"/>
                <w:lang w:val="en-MY"/>
              </w:rPr>
            </w:pPr>
            <w:r>
              <w:rPr>
                <w:sz w:val="24"/>
                <w:szCs w:val="24"/>
                <w:lang w:val="en-MY"/>
              </w:rPr>
              <w:t>Student</w:t>
            </w:r>
          </w:p>
        </w:tc>
        <w:tc>
          <w:tcPr>
            <w:tcW w:w="1275" w:type="dxa"/>
          </w:tcPr>
          <w:p w14:paraId="14705256" w14:textId="2FED9F7A" w:rsidR="00E47F5C" w:rsidRDefault="00E47F5C" w:rsidP="00E47F5C">
            <w:pPr>
              <w:pStyle w:val="BodyText"/>
              <w:jc w:val="center"/>
              <w:rPr>
                <w:sz w:val="24"/>
                <w:szCs w:val="24"/>
                <w:lang w:val="en-MY"/>
              </w:rPr>
            </w:pPr>
            <w:r>
              <w:rPr>
                <w:sz w:val="24"/>
                <w:szCs w:val="24"/>
                <w:lang w:val="en-MY"/>
              </w:rPr>
              <w:t>50.00</w:t>
            </w:r>
          </w:p>
        </w:tc>
      </w:tr>
    </w:tbl>
    <w:p w14:paraId="5689A2B4" w14:textId="77777777" w:rsidR="00E47F5C" w:rsidRDefault="00E47F5C" w:rsidP="00E47F5C">
      <w:pPr>
        <w:pStyle w:val="BodyText"/>
        <w:jc w:val="both"/>
        <w:rPr>
          <w:sz w:val="24"/>
          <w:szCs w:val="24"/>
          <w:lang w:val="en-MY"/>
        </w:rPr>
      </w:pPr>
    </w:p>
    <w:p w14:paraId="75C4E1AA" w14:textId="33F63BD2" w:rsidR="00E47F5C" w:rsidRDefault="00E47F5C" w:rsidP="00E8621B">
      <w:pPr>
        <w:pStyle w:val="BodyText"/>
        <w:numPr>
          <w:ilvl w:val="0"/>
          <w:numId w:val="19"/>
        </w:numPr>
        <w:ind w:left="1134" w:hanging="567"/>
        <w:jc w:val="both"/>
        <w:rPr>
          <w:color w:val="EE0000"/>
          <w:sz w:val="24"/>
          <w:szCs w:val="24"/>
          <w:lang w:val="en-MY"/>
        </w:rPr>
      </w:pPr>
      <w:r w:rsidRPr="00E47F5C">
        <w:rPr>
          <w:sz w:val="24"/>
          <w:szCs w:val="24"/>
          <w:lang w:val="en-MY"/>
        </w:rPr>
        <w:t xml:space="preserve">Ordinary, </w:t>
      </w:r>
      <w:r w:rsidRPr="00D53533">
        <w:rPr>
          <w:color w:val="EE0000"/>
          <w:sz w:val="24"/>
          <w:szCs w:val="24"/>
          <w:lang w:val="en-MY"/>
        </w:rPr>
        <w:t xml:space="preserve">Professional, Associate Ordinary and Associate Professional </w:t>
      </w:r>
      <w:r w:rsidRPr="00E47F5C">
        <w:rPr>
          <w:sz w:val="24"/>
          <w:szCs w:val="24"/>
          <w:lang w:val="en-MY"/>
        </w:rPr>
        <w:t xml:space="preserve">Members may convert to Life Membership by payment of </w:t>
      </w:r>
      <w:r w:rsidRPr="00D53533">
        <w:rPr>
          <w:color w:val="EE0000"/>
          <w:sz w:val="24"/>
          <w:szCs w:val="24"/>
          <w:lang w:val="en-MY"/>
        </w:rPr>
        <w:t>RM 1</w:t>
      </w:r>
      <w:r w:rsidR="00D53533" w:rsidRPr="00D53533">
        <w:rPr>
          <w:color w:val="EE0000"/>
          <w:sz w:val="24"/>
          <w:szCs w:val="24"/>
          <w:lang w:val="en-MY"/>
        </w:rPr>
        <w:t>,</w:t>
      </w:r>
      <w:r w:rsidRPr="00D53533">
        <w:rPr>
          <w:color w:val="EE0000"/>
          <w:sz w:val="24"/>
          <w:szCs w:val="24"/>
          <w:lang w:val="en-MY"/>
        </w:rPr>
        <w:t xml:space="preserve">000.00 </w:t>
      </w:r>
      <w:ins w:id="10" w:author="nur azura adam" w:date="2026-08-17T15:29:00Z" w16du:dateUtc="2026-08-17T07:29:00Z">
        <w:r w:rsidR="00BB221F">
          <w:rPr>
            <w:color w:val="EE0000"/>
            <w:sz w:val="24"/>
            <w:szCs w:val="24"/>
            <w:lang w:val="en-MY"/>
          </w:rPr>
          <w:t xml:space="preserve">and </w:t>
        </w:r>
      </w:ins>
      <w:r w:rsidRPr="00D53533">
        <w:rPr>
          <w:color w:val="EE0000"/>
          <w:sz w:val="24"/>
          <w:szCs w:val="24"/>
          <w:lang w:val="en-MY"/>
        </w:rPr>
        <w:t>also have been active members for at least of</w:t>
      </w:r>
      <w:r w:rsidR="00FE3F46">
        <w:rPr>
          <w:color w:val="EE0000"/>
          <w:sz w:val="24"/>
          <w:szCs w:val="24"/>
          <w:lang w:val="en-MY"/>
        </w:rPr>
        <w:t xml:space="preserve"> five</w:t>
      </w:r>
      <w:r w:rsidRPr="00D53533">
        <w:rPr>
          <w:color w:val="EE0000"/>
          <w:sz w:val="24"/>
          <w:szCs w:val="24"/>
          <w:lang w:val="en-MY"/>
        </w:rPr>
        <w:t xml:space="preserve"> </w:t>
      </w:r>
      <w:r w:rsidR="00FE3F46">
        <w:rPr>
          <w:color w:val="EE0000"/>
          <w:sz w:val="24"/>
          <w:szCs w:val="24"/>
          <w:lang w:val="en-MY"/>
        </w:rPr>
        <w:t>(</w:t>
      </w:r>
      <w:r w:rsidRPr="00D53533">
        <w:rPr>
          <w:color w:val="EE0000"/>
          <w:sz w:val="24"/>
          <w:szCs w:val="24"/>
          <w:lang w:val="en-MY"/>
        </w:rPr>
        <w:t>5</w:t>
      </w:r>
      <w:r w:rsidR="00FE3F46">
        <w:rPr>
          <w:color w:val="EE0000"/>
          <w:sz w:val="24"/>
          <w:szCs w:val="24"/>
          <w:lang w:val="en-MY"/>
        </w:rPr>
        <w:t>)</w:t>
      </w:r>
      <w:r w:rsidRPr="00D53533">
        <w:rPr>
          <w:color w:val="EE0000"/>
          <w:sz w:val="24"/>
          <w:szCs w:val="24"/>
          <w:lang w:val="en-MY"/>
        </w:rPr>
        <w:t xml:space="preserve"> years.</w:t>
      </w:r>
    </w:p>
    <w:p w14:paraId="1EBA074D" w14:textId="20276A90" w:rsidR="00AE539E" w:rsidRPr="00664DDD" w:rsidRDefault="00BB221F" w:rsidP="00E8621B">
      <w:pPr>
        <w:pStyle w:val="BodyText"/>
        <w:numPr>
          <w:ilvl w:val="0"/>
          <w:numId w:val="19"/>
        </w:numPr>
        <w:ind w:left="1134" w:hanging="567"/>
        <w:jc w:val="both"/>
        <w:rPr>
          <w:color w:val="EE0000"/>
          <w:sz w:val="24"/>
          <w:szCs w:val="24"/>
          <w:lang w:val="en-MY"/>
        </w:rPr>
      </w:pPr>
      <w:r w:rsidRPr="00664DDD">
        <w:rPr>
          <w:color w:val="EE0000"/>
          <w:sz w:val="24"/>
          <w:szCs w:val="24"/>
        </w:rPr>
        <w:t>An application for Life Membership shall be submitted by the applicant and shall be subject to the endorsement and approval of the Council.</w:t>
      </w:r>
    </w:p>
    <w:p w14:paraId="0513E486" w14:textId="77777777" w:rsidR="00045526" w:rsidRPr="00AE539E" w:rsidRDefault="00045526" w:rsidP="00045526">
      <w:pPr>
        <w:pStyle w:val="BodyText"/>
        <w:ind w:left="1134"/>
        <w:jc w:val="both"/>
        <w:rPr>
          <w:color w:val="156082" w:themeColor="accent1"/>
          <w:sz w:val="24"/>
          <w:szCs w:val="24"/>
          <w:lang w:val="en-MY"/>
        </w:rPr>
      </w:pPr>
    </w:p>
    <w:p w14:paraId="68E08C40" w14:textId="337E9056" w:rsidR="00F31CC0" w:rsidRPr="00AE539E" w:rsidRDefault="00E47F5C" w:rsidP="00F31CC0">
      <w:pPr>
        <w:pStyle w:val="BodyText"/>
        <w:numPr>
          <w:ilvl w:val="0"/>
          <w:numId w:val="19"/>
        </w:numPr>
        <w:ind w:left="1134" w:hanging="567"/>
        <w:jc w:val="both"/>
        <w:rPr>
          <w:strike/>
          <w:color w:val="EE0000"/>
          <w:sz w:val="24"/>
          <w:szCs w:val="24"/>
          <w:lang w:val="en-MY"/>
        </w:rPr>
      </w:pPr>
      <w:r w:rsidRPr="00AE539E">
        <w:rPr>
          <w:strike/>
          <w:color w:val="EE0000"/>
          <w:sz w:val="24"/>
          <w:szCs w:val="24"/>
          <w:lang w:val="en-MY"/>
        </w:rPr>
        <w:t>Ordinary and Professional Members who become Life Members shall pay the difference in subscription.</w:t>
      </w:r>
    </w:p>
    <w:p w14:paraId="12779217" w14:textId="77777777" w:rsidR="00E8621B" w:rsidRPr="00E8621B" w:rsidRDefault="00E8621B" w:rsidP="00E8621B">
      <w:pPr>
        <w:pStyle w:val="BodyText"/>
        <w:ind w:left="1134"/>
        <w:jc w:val="both"/>
        <w:rPr>
          <w:sz w:val="24"/>
          <w:szCs w:val="24"/>
          <w:lang w:val="en-MY"/>
        </w:rPr>
      </w:pPr>
    </w:p>
    <w:p w14:paraId="010335D9" w14:textId="5A2A32CB" w:rsidR="00D53533" w:rsidRPr="00D53533" w:rsidRDefault="00D53533" w:rsidP="00D53533">
      <w:pPr>
        <w:pStyle w:val="BodyText"/>
        <w:numPr>
          <w:ilvl w:val="0"/>
          <w:numId w:val="1"/>
        </w:numPr>
        <w:ind w:left="567" w:hanging="567"/>
        <w:jc w:val="both"/>
        <w:rPr>
          <w:b/>
          <w:bCs/>
          <w:sz w:val="24"/>
          <w:szCs w:val="24"/>
          <w:lang w:val="en-MY"/>
        </w:rPr>
      </w:pPr>
      <w:r w:rsidRPr="00D53533">
        <w:rPr>
          <w:b/>
          <w:bCs/>
          <w:sz w:val="24"/>
          <w:szCs w:val="24"/>
          <w:lang w:val="en-MY"/>
        </w:rPr>
        <w:t>MANAGEMENT OF AIM</w:t>
      </w:r>
    </w:p>
    <w:p w14:paraId="4D2D687A" w14:textId="77777777" w:rsidR="00D53533" w:rsidRDefault="00D53533" w:rsidP="00D53533">
      <w:pPr>
        <w:pStyle w:val="BodyText"/>
        <w:jc w:val="both"/>
        <w:rPr>
          <w:sz w:val="24"/>
          <w:szCs w:val="24"/>
          <w:lang w:val="en-MY"/>
        </w:rPr>
      </w:pPr>
    </w:p>
    <w:p w14:paraId="73357628" w14:textId="313CF0B3" w:rsidR="00D53533" w:rsidRPr="00D53533" w:rsidRDefault="00D53533" w:rsidP="00E8621B">
      <w:pPr>
        <w:pStyle w:val="BodyText"/>
        <w:numPr>
          <w:ilvl w:val="0"/>
          <w:numId w:val="20"/>
        </w:numPr>
        <w:ind w:left="1134" w:hanging="567"/>
        <w:jc w:val="both"/>
        <w:rPr>
          <w:sz w:val="24"/>
          <w:szCs w:val="24"/>
          <w:lang w:val="en-MY"/>
        </w:rPr>
      </w:pPr>
      <w:r w:rsidRPr="00D53533">
        <w:rPr>
          <w:sz w:val="24"/>
          <w:szCs w:val="24"/>
          <w:lang w:val="en-MY"/>
        </w:rPr>
        <w:t>The Council</w:t>
      </w:r>
    </w:p>
    <w:p w14:paraId="6502E2CD" w14:textId="77777777" w:rsidR="00D53533" w:rsidRPr="00D53533" w:rsidRDefault="00D53533" w:rsidP="00D53533">
      <w:pPr>
        <w:pStyle w:val="BodyText"/>
        <w:jc w:val="both"/>
        <w:rPr>
          <w:sz w:val="24"/>
          <w:szCs w:val="24"/>
          <w:lang w:val="en-MY"/>
        </w:rPr>
      </w:pPr>
    </w:p>
    <w:p w14:paraId="3AC3CB08" w14:textId="00970B95" w:rsidR="00D53533" w:rsidRPr="00D53533" w:rsidRDefault="00D53533" w:rsidP="00E8621B">
      <w:pPr>
        <w:pStyle w:val="BodyText"/>
        <w:ind w:left="1134"/>
        <w:jc w:val="both"/>
        <w:rPr>
          <w:sz w:val="24"/>
          <w:szCs w:val="24"/>
          <w:lang w:val="en-MY"/>
        </w:rPr>
      </w:pPr>
      <w:r w:rsidRPr="00D53533">
        <w:rPr>
          <w:sz w:val="24"/>
          <w:szCs w:val="24"/>
          <w:lang w:val="en-MY"/>
        </w:rPr>
        <w:t xml:space="preserve">The administration and management of the business and affairs of AIM shall be vested with the Council. The Council shall hold office within two </w:t>
      </w:r>
      <w:r w:rsidR="00FE3F46">
        <w:rPr>
          <w:sz w:val="24"/>
          <w:szCs w:val="24"/>
          <w:lang w:val="en-MY"/>
        </w:rPr>
        <w:t xml:space="preserve">(2) </w:t>
      </w:r>
      <w:r w:rsidRPr="00D53533">
        <w:rPr>
          <w:sz w:val="24"/>
          <w:szCs w:val="24"/>
          <w:lang w:val="en-MY"/>
        </w:rPr>
        <w:t>Annual General Meeting or within a term of two (2) years. Decisions made at the Annual General Meeting shall be binding,</w:t>
      </w:r>
      <w:r>
        <w:rPr>
          <w:sz w:val="24"/>
          <w:szCs w:val="24"/>
          <w:lang w:val="en-MY"/>
        </w:rPr>
        <w:t xml:space="preserve"> </w:t>
      </w:r>
      <w:r w:rsidRPr="00D53533">
        <w:rPr>
          <w:sz w:val="24"/>
          <w:szCs w:val="24"/>
          <w:lang w:val="en-MY"/>
        </w:rPr>
        <w:t>upon the Council.</w:t>
      </w:r>
    </w:p>
    <w:p w14:paraId="0450D5B7" w14:textId="77777777" w:rsidR="00D53533" w:rsidRPr="00D53533" w:rsidRDefault="00D53533" w:rsidP="00D53533">
      <w:pPr>
        <w:pStyle w:val="BodyText"/>
        <w:jc w:val="both"/>
        <w:rPr>
          <w:sz w:val="24"/>
          <w:szCs w:val="24"/>
          <w:lang w:val="en-MY"/>
        </w:rPr>
      </w:pPr>
    </w:p>
    <w:p w14:paraId="17A0C5A8" w14:textId="12E0689F" w:rsidR="00D53533" w:rsidRDefault="00D53533" w:rsidP="00E8621B">
      <w:pPr>
        <w:pStyle w:val="BodyText"/>
        <w:numPr>
          <w:ilvl w:val="0"/>
          <w:numId w:val="20"/>
        </w:numPr>
        <w:ind w:left="1134" w:hanging="567"/>
        <w:jc w:val="both"/>
        <w:rPr>
          <w:sz w:val="24"/>
          <w:szCs w:val="24"/>
          <w:lang w:val="en-MY"/>
        </w:rPr>
      </w:pPr>
      <w:r w:rsidRPr="00D53533">
        <w:rPr>
          <w:sz w:val="24"/>
          <w:szCs w:val="24"/>
          <w:lang w:val="en-MY"/>
        </w:rPr>
        <w:t>The Council shall consist of the President, the Immediate Past President. a Deputy President, two</w:t>
      </w:r>
      <w:r w:rsidR="00FE3F46">
        <w:rPr>
          <w:sz w:val="24"/>
          <w:szCs w:val="24"/>
          <w:lang w:val="en-MY"/>
        </w:rPr>
        <w:t xml:space="preserve"> (2)</w:t>
      </w:r>
      <w:r w:rsidRPr="00D53533">
        <w:rPr>
          <w:sz w:val="24"/>
          <w:szCs w:val="24"/>
          <w:lang w:val="en-MY"/>
        </w:rPr>
        <w:t xml:space="preserve"> Vice-Presidents; the Honorary Secretary, the Assistant Honorary Secretary, the Honorary Treasurer, </w:t>
      </w:r>
      <w:r w:rsidRPr="00664DDD">
        <w:rPr>
          <w:strike/>
          <w:color w:val="EE0000"/>
          <w:sz w:val="24"/>
          <w:szCs w:val="24"/>
          <w:lang w:val="en-MY"/>
        </w:rPr>
        <w:t>the Director of Activities</w:t>
      </w:r>
      <w:r w:rsidRPr="00D53533">
        <w:rPr>
          <w:sz w:val="24"/>
          <w:szCs w:val="24"/>
          <w:lang w:val="en-MY"/>
        </w:rPr>
        <w:t xml:space="preserve"> and eight</w:t>
      </w:r>
      <w:r w:rsidR="00FE3F46">
        <w:rPr>
          <w:sz w:val="24"/>
          <w:szCs w:val="24"/>
          <w:lang w:val="en-MY"/>
        </w:rPr>
        <w:t xml:space="preserve"> (8)</w:t>
      </w:r>
      <w:r w:rsidRPr="00D53533">
        <w:rPr>
          <w:sz w:val="24"/>
          <w:szCs w:val="24"/>
          <w:lang w:val="en-MY"/>
        </w:rPr>
        <w:t xml:space="preserve"> other Members, two </w:t>
      </w:r>
      <w:r w:rsidR="00FE3F46">
        <w:rPr>
          <w:sz w:val="24"/>
          <w:szCs w:val="24"/>
          <w:lang w:val="en-MY"/>
        </w:rPr>
        <w:t xml:space="preserve">(2) </w:t>
      </w:r>
      <w:r w:rsidRPr="00D53533">
        <w:rPr>
          <w:sz w:val="24"/>
          <w:szCs w:val="24"/>
          <w:lang w:val="en-MY"/>
        </w:rPr>
        <w:t xml:space="preserve">of whom </w:t>
      </w:r>
      <w:ins w:id="11" w:author="nur azura adam" w:date="2026-07-31T16:46:00Z" w16du:dateUtc="2026-07-31T08:46:00Z">
        <w:r w:rsidR="000179D2">
          <w:rPr>
            <w:sz w:val="24"/>
            <w:szCs w:val="24"/>
            <w:lang w:val="en-MY"/>
          </w:rPr>
          <w:t>may</w:t>
        </w:r>
      </w:ins>
      <w:r w:rsidRPr="00D53533">
        <w:rPr>
          <w:sz w:val="24"/>
          <w:szCs w:val="24"/>
          <w:lang w:val="en-MY"/>
        </w:rPr>
        <w:t xml:space="preserve"> be appointed by the Council.</w:t>
      </w:r>
    </w:p>
    <w:p w14:paraId="1AFC8373" w14:textId="77777777" w:rsidR="00045526" w:rsidRDefault="00045526" w:rsidP="00045526">
      <w:pPr>
        <w:pStyle w:val="BodyText"/>
        <w:ind w:left="1134"/>
        <w:jc w:val="both"/>
        <w:rPr>
          <w:sz w:val="24"/>
          <w:szCs w:val="24"/>
          <w:lang w:val="en-MY"/>
        </w:rPr>
      </w:pPr>
    </w:p>
    <w:p w14:paraId="0DCB7555" w14:textId="05DF7090" w:rsidR="00D53533" w:rsidRDefault="00D53533" w:rsidP="00E8621B">
      <w:pPr>
        <w:pStyle w:val="BodyText"/>
        <w:numPr>
          <w:ilvl w:val="0"/>
          <w:numId w:val="20"/>
        </w:numPr>
        <w:ind w:left="1134" w:hanging="567"/>
        <w:jc w:val="both"/>
        <w:rPr>
          <w:sz w:val="24"/>
          <w:szCs w:val="24"/>
          <w:lang w:val="en-MY"/>
        </w:rPr>
      </w:pPr>
      <w:r w:rsidRPr="00D53533">
        <w:rPr>
          <w:sz w:val="24"/>
          <w:szCs w:val="24"/>
          <w:lang w:val="en-MY"/>
        </w:rPr>
        <w:t xml:space="preserve">The Council shall meet at least </w:t>
      </w:r>
      <w:r w:rsidR="00FE3F46" w:rsidRPr="00FE3F46">
        <w:rPr>
          <w:color w:val="EE0000"/>
          <w:sz w:val="24"/>
          <w:szCs w:val="24"/>
          <w:lang w:val="en-MY"/>
        </w:rPr>
        <w:t>four (</w:t>
      </w:r>
      <w:r w:rsidRPr="0029071E">
        <w:rPr>
          <w:color w:val="EE0000"/>
          <w:sz w:val="24"/>
          <w:szCs w:val="24"/>
          <w:lang w:val="en-MY"/>
        </w:rPr>
        <w:t>4</w:t>
      </w:r>
      <w:r w:rsidR="00FE3F46">
        <w:rPr>
          <w:color w:val="EE0000"/>
          <w:sz w:val="24"/>
          <w:szCs w:val="24"/>
          <w:lang w:val="en-MY"/>
        </w:rPr>
        <w:t>)</w:t>
      </w:r>
      <w:r w:rsidRPr="0029071E">
        <w:rPr>
          <w:color w:val="EE0000"/>
          <w:sz w:val="24"/>
          <w:szCs w:val="24"/>
          <w:lang w:val="en-MY"/>
        </w:rPr>
        <w:t xml:space="preserve"> times in a year</w:t>
      </w:r>
      <w:r w:rsidRPr="00D53533">
        <w:rPr>
          <w:sz w:val="24"/>
          <w:szCs w:val="24"/>
          <w:lang w:val="en-MY"/>
        </w:rPr>
        <w:t xml:space="preserve">. Any Council Members </w:t>
      </w:r>
      <w:r w:rsidRPr="00D53533">
        <w:rPr>
          <w:sz w:val="24"/>
          <w:szCs w:val="24"/>
          <w:lang w:val="en-MY"/>
        </w:rPr>
        <w:lastRenderedPageBreak/>
        <w:t>who fail to attend three</w:t>
      </w:r>
      <w:r w:rsidR="00FE3F46">
        <w:rPr>
          <w:sz w:val="24"/>
          <w:szCs w:val="24"/>
          <w:lang w:val="en-MY"/>
        </w:rPr>
        <w:t xml:space="preserve"> (3)</w:t>
      </w:r>
      <w:r w:rsidRPr="00D53533">
        <w:rPr>
          <w:sz w:val="24"/>
          <w:szCs w:val="24"/>
          <w:lang w:val="en-MY"/>
        </w:rPr>
        <w:t xml:space="preserve"> consecutive Council Meetings without prior permission of the Council will automatically cease to be Council Members.</w:t>
      </w:r>
    </w:p>
    <w:p w14:paraId="406FFD07" w14:textId="77777777" w:rsidR="00045526" w:rsidRDefault="00045526" w:rsidP="00045526">
      <w:pPr>
        <w:pStyle w:val="BodyText"/>
        <w:jc w:val="both"/>
        <w:rPr>
          <w:sz w:val="24"/>
          <w:szCs w:val="24"/>
          <w:lang w:val="en-MY"/>
        </w:rPr>
      </w:pPr>
    </w:p>
    <w:p w14:paraId="5160F34D" w14:textId="37F613A2" w:rsidR="00D53533" w:rsidRDefault="00D53533" w:rsidP="00E8621B">
      <w:pPr>
        <w:pStyle w:val="BodyText"/>
        <w:numPr>
          <w:ilvl w:val="0"/>
          <w:numId w:val="20"/>
        </w:numPr>
        <w:ind w:left="1134" w:hanging="567"/>
        <w:jc w:val="both"/>
        <w:rPr>
          <w:sz w:val="24"/>
          <w:szCs w:val="24"/>
          <w:lang w:val="en-MY"/>
        </w:rPr>
      </w:pPr>
      <w:r w:rsidRPr="00D53533">
        <w:rPr>
          <w:sz w:val="24"/>
          <w:szCs w:val="24"/>
          <w:lang w:val="en-MY"/>
        </w:rPr>
        <w:t>The President shall preside at all meetings of the Council, and in his absence at any such meeting, the Deputy President or anyone of the Vice Presidents shall preside.</w:t>
      </w:r>
    </w:p>
    <w:p w14:paraId="72E2BF80" w14:textId="77777777" w:rsidR="00045526" w:rsidRDefault="00045526" w:rsidP="00045526">
      <w:pPr>
        <w:pStyle w:val="BodyText"/>
        <w:jc w:val="both"/>
        <w:rPr>
          <w:sz w:val="24"/>
          <w:szCs w:val="24"/>
          <w:lang w:val="en-MY"/>
        </w:rPr>
      </w:pPr>
    </w:p>
    <w:p w14:paraId="0F62BE5F" w14:textId="1789389E" w:rsidR="00D53533" w:rsidRDefault="00D53533" w:rsidP="00E8621B">
      <w:pPr>
        <w:pStyle w:val="BodyText"/>
        <w:numPr>
          <w:ilvl w:val="0"/>
          <w:numId w:val="20"/>
        </w:numPr>
        <w:ind w:left="1134" w:hanging="567"/>
        <w:jc w:val="both"/>
        <w:rPr>
          <w:sz w:val="24"/>
          <w:szCs w:val="24"/>
          <w:lang w:val="en-MY"/>
        </w:rPr>
      </w:pPr>
      <w:r w:rsidRPr="00D53533">
        <w:rPr>
          <w:sz w:val="24"/>
          <w:szCs w:val="24"/>
          <w:lang w:val="en-MY"/>
        </w:rPr>
        <w:t>The quorum for the Council Meeting shall be half of the total Council Members.</w:t>
      </w:r>
    </w:p>
    <w:p w14:paraId="022F99AA" w14:textId="77777777" w:rsidR="00045526" w:rsidRDefault="00045526" w:rsidP="00045526">
      <w:pPr>
        <w:pStyle w:val="BodyText"/>
        <w:jc w:val="both"/>
        <w:rPr>
          <w:sz w:val="24"/>
          <w:szCs w:val="24"/>
          <w:lang w:val="en-MY"/>
        </w:rPr>
      </w:pPr>
    </w:p>
    <w:p w14:paraId="50F81753" w14:textId="583AA820" w:rsidR="00E8621B" w:rsidRDefault="00D53533" w:rsidP="00E8621B">
      <w:pPr>
        <w:pStyle w:val="BodyText"/>
        <w:numPr>
          <w:ilvl w:val="0"/>
          <w:numId w:val="20"/>
        </w:numPr>
        <w:ind w:left="1134" w:hanging="567"/>
        <w:jc w:val="both"/>
        <w:rPr>
          <w:sz w:val="24"/>
          <w:szCs w:val="24"/>
          <w:lang w:val="en-MY"/>
        </w:rPr>
      </w:pPr>
      <w:r w:rsidRPr="00D53533">
        <w:rPr>
          <w:sz w:val="24"/>
          <w:szCs w:val="24"/>
          <w:lang w:val="en-MY"/>
        </w:rPr>
        <w:t>At any meeting of the Council, every member of the Council shall each have one vote. In the event of a tie, the Chairman shall have a second or casting vote.</w:t>
      </w:r>
    </w:p>
    <w:p w14:paraId="7BAE194E" w14:textId="77777777" w:rsidR="00E8621B" w:rsidRPr="00E8621B" w:rsidRDefault="00E8621B" w:rsidP="00E8621B">
      <w:pPr>
        <w:pStyle w:val="BodyText"/>
        <w:jc w:val="both"/>
        <w:rPr>
          <w:sz w:val="24"/>
          <w:szCs w:val="24"/>
          <w:lang w:val="en-MY"/>
        </w:rPr>
      </w:pPr>
    </w:p>
    <w:p w14:paraId="31622FA7" w14:textId="7D116A7C" w:rsidR="00D53533" w:rsidRDefault="00D53533" w:rsidP="00E8621B">
      <w:pPr>
        <w:pStyle w:val="BodyText"/>
        <w:numPr>
          <w:ilvl w:val="0"/>
          <w:numId w:val="20"/>
        </w:numPr>
        <w:ind w:left="1134" w:hanging="567"/>
        <w:jc w:val="both"/>
        <w:rPr>
          <w:sz w:val="24"/>
          <w:szCs w:val="24"/>
          <w:lang w:val="en-MY"/>
        </w:rPr>
      </w:pPr>
      <w:r w:rsidRPr="00D53533">
        <w:rPr>
          <w:sz w:val="24"/>
          <w:szCs w:val="24"/>
          <w:lang w:val="en-MY"/>
        </w:rPr>
        <w:t>The AIM Council shall:</w:t>
      </w:r>
      <w:r>
        <w:rPr>
          <w:sz w:val="24"/>
          <w:szCs w:val="24"/>
          <w:lang w:val="en-MY"/>
        </w:rPr>
        <w:t xml:space="preserve"> </w:t>
      </w:r>
      <w:r w:rsidRPr="00D53533">
        <w:rPr>
          <w:sz w:val="24"/>
          <w:szCs w:val="24"/>
          <w:lang w:val="en-MY"/>
        </w:rPr>
        <w:t>-</w:t>
      </w:r>
    </w:p>
    <w:p w14:paraId="1ECAD696" w14:textId="57EC5F5F" w:rsidR="00D53533" w:rsidRDefault="00D53533" w:rsidP="00E8621B">
      <w:pPr>
        <w:pStyle w:val="BodyText"/>
        <w:numPr>
          <w:ilvl w:val="0"/>
          <w:numId w:val="21"/>
        </w:numPr>
        <w:ind w:left="1560" w:hanging="426"/>
        <w:jc w:val="both"/>
        <w:rPr>
          <w:sz w:val="24"/>
          <w:szCs w:val="24"/>
          <w:lang w:val="en-MY"/>
        </w:rPr>
      </w:pPr>
      <w:r w:rsidRPr="00D53533">
        <w:rPr>
          <w:sz w:val="24"/>
          <w:szCs w:val="24"/>
          <w:lang w:val="en-MY"/>
        </w:rPr>
        <w:t>Conduct the general business of AIM.</w:t>
      </w:r>
    </w:p>
    <w:p w14:paraId="669705D1" w14:textId="7830AFCD" w:rsidR="00D53533" w:rsidRDefault="00D53533" w:rsidP="00E8621B">
      <w:pPr>
        <w:pStyle w:val="BodyText"/>
        <w:numPr>
          <w:ilvl w:val="0"/>
          <w:numId w:val="21"/>
        </w:numPr>
        <w:ind w:left="1560" w:hanging="426"/>
        <w:jc w:val="both"/>
        <w:rPr>
          <w:sz w:val="24"/>
          <w:szCs w:val="24"/>
          <w:lang w:val="en-MY"/>
        </w:rPr>
      </w:pPr>
      <w:r w:rsidRPr="00D53533">
        <w:rPr>
          <w:sz w:val="24"/>
          <w:szCs w:val="24"/>
          <w:lang w:val="en-MY"/>
        </w:rPr>
        <w:t>Have custody and control of the funds of AIM.</w:t>
      </w:r>
    </w:p>
    <w:p w14:paraId="4AC70E26" w14:textId="0C95F40A" w:rsidR="00D53533" w:rsidRDefault="00D53533" w:rsidP="00E8621B">
      <w:pPr>
        <w:pStyle w:val="BodyText"/>
        <w:numPr>
          <w:ilvl w:val="0"/>
          <w:numId w:val="21"/>
        </w:numPr>
        <w:ind w:left="1560" w:hanging="426"/>
        <w:jc w:val="both"/>
        <w:rPr>
          <w:sz w:val="24"/>
          <w:szCs w:val="24"/>
          <w:lang w:val="en-MY"/>
        </w:rPr>
      </w:pPr>
      <w:r w:rsidRPr="00D53533">
        <w:rPr>
          <w:sz w:val="24"/>
          <w:szCs w:val="24"/>
          <w:lang w:val="en-MY"/>
        </w:rPr>
        <w:t>Consider and deal with applications for admission and registration of membership.</w:t>
      </w:r>
    </w:p>
    <w:p w14:paraId="081B7354" w14:textId="2759C277" w:rsidR="00D53533" w:rsidRPr="00D53533" w:rsidRDefault="00D53533" w:rsidP="00E8621B">
      <w:pPr>
        <w:pStyle w:val="BodyText"/>
        <w:numPr>
          <w:ilvl w:val="0"/>
          <w:numId w:val="21"/>
        </w:numPr>
        <w:ind w:left="1560" w:hanging="426"/>
        <w:jc w:val="both"/>
        <w:rPr>
          <w:sz w:val="24"/>
          <w:szCs w:val="24"/>
          <w:lang w:val="en-MY"/>
        </w:rPr>
      </w:pPr>
      <w:r w:rsidRPr="00D53533">
        <w:rPr>
          <w:sz w:val="24"/>
          <w:szCs w:val="24"/>
          <w:lang w:val="en-MY"/>
        </w:rPr>
        <w:t>Appoint committees from amongst Members to assist with the business</w:t>
      </w:r>
      <w:r>
        <w:rPr>
          <w:sz w:val="24"/>
          <w:szCs w:val="24"/>
          <w:lang w:val="en-MY"/>
        </w:rPr>
        <w:t xml:space="preserve"> </w:t>
      </w:r>
      <w:r w:rsidRPr="00D53533">
        <w:rPr>
          <w:sz w:val="24"/>
          <w:szCs w:val="24"/>
          <w:lang w:val="en-MY"/>
        </w:rPr>
        <w:t>of</w:t>
      </w:r>
      <w:r>
        <w:rPr>
          <w:sz w:val="24"/>
          <w:szCs w:val="24"/>
          <w:lang w:val="en-MY"/>
        </w:rPr>
        <w:t xml:space="preserve"> </w:t>
      </w:r>
      <w:r w:rsidRPr="00D53533">
        <w:rPr>
          <w:sz w:val="24"/>
          <w:szCs w:val="24"/>
          <w:lang w:val="en-MY"/>
        </w:rPr>
        <w:t>AIM.</w:t>
      </w:r>
    </w:p>
    <w:p w14:paraId="1D4FD9D6" w14:textId="77777777" w:rsidR="00D53533" w:rsidRDefault="00D53533" w:rsidP="00D53533">
      <w:pPr>
        <w:pStyle w:val="BodyText"/>
        <w:jc w:val="both"/>
        <w:rPr>
          <w:b/>
          <w:bCs/>
          <w:sz w:val="24"/>
          <w:szCs w:val="24"/>
          <w:lang w:val="en-MY"/>
        </w:rPr>
      </w:pPr>
    </w:p>
    <w:p w14:paraId="518E6DCE" w14:textId="4E973AC8" w:rsidR="00D44A26" w:rsidRDefault="00D44A26" w:rsidP="00D44A26">
      <w:pPr>
        <w:pStyle w:val="BodyText"/>
        <w:numPr>
          <w:ilvl w:val="0"/>
          <w:numId w:val="1"/>
        </w:numPr>
        <w:ind w:left="567" w:hanging="567"/>
        <w:jc w:val="both"/>
        <w:rPr>
          <w:b/>
          <w:bCs/>
          <w:sz w:val="24"/>
          <w:szCs w:val="24"/>
          <w:lang w:val="en-MY"/>
        </w:rPr>
      </w:pPr>
      <w:r w:rsidRPr="00D44A26">
        <w:rPr>
          <w:b/>
          <w:bCs/>
          <w:sz w:val="24"/>
          <w:szCs w:val="24"/>
          <w:lang w:val="en-MY"/>
        </w:rPr>
        <w:t>OFFICERS OF AIM</w:t>
      </w:r>
    </w:p>
    <w:p w14:paraId="77207A05" w14:textId="77777777" w:rsidR="00D44A26" w:rsidRPr="00D44A26" w:rsidRDefault="00D44A26" w:rsidP="00D44A26">
      <w:pPr>
        <w:pStyle w:val="BodyText"/>
        <w:jc w:val="both"/>
        <w:rPr>
          <w:b/>
          <w:bCs/>
          <w:sz w:val="24"/>
          <w:szCs w:val="24"/>
          <w:lang w:val="en-MY"/>
        </w:rPr>
      </w:pPr>
    </w:p>
    <w:p w14:paraId="025E15C9" w14:textId="77777777" w:rsidR="00D44A26" w:rsidRPr="00D44A26" w:rsidRDefault="00D44A26" w:rsidP="00385FAA">
      <w:pPr>
        <w:pStyle w:val="BodyText"/>
        <w:numPr>
          <w:ilvl w:val="0"/>
          <w:numId w:val="22"/>
        </w:numPr>
        <w:ind w:left="1134" w:hanging="567"/>
        <w:jc w:val="both"/>
        <w:rPr>
          <w:sz w:val="24"/>
          <w:szCs w:val="24"/>
          <w:u w:val="single"/>
          <w:lang w:val="en-MY"/>
        </w:rPr>
      </w:pPr>
      <w:r w:rsidRPr="00D44A26">
        <w:rPr>
          <w:sz w:val="24"/>
          <w:szCs w:val="24"/>
          <w:u w:val="single"/>
          <w:lang w:val="en-MY"/>
        </w:rPr>
        <w:t xml:space="preserve">The President </w:t>
      </w:r>
    </w:p>
    <w:p w14:paraId="601745C2" w14:textId="357238ED" w:rsidR="00D44A26" w:rsidRPr="004411A4" w:rsidRDefault="00D44A26" w:rsidP="00385FAA">
      <w:pPr>
        <w:pStyle w:val="BodyText"/>
        <w:ind w:left="1134"/>
        <w:jc w:val="both"/>
        <w:rPr>
          <w:strike/>
          <w:color w:val="EE0000"/>
          <w:sz w:val="24"/>
          <w:szCs w:val="24"/>
          <w:lang w:val="en-MY"/>
        </w:rPr>
      </w:pPr>
      <w:r>
        <w:rPr>
          <w:sz w:val="24"/>
          <w:szCs w:val="24"/>
          <w:lang w:val="en-MY"/>
        </w:rPr>
        <w:t>The President shall be elected f</w:t>
      </w:r>
      <w:r w:rsidRPr="00D44A26">
        <w:rPr>
          <w:sz w:val="24"/>
          <w:szCs w:val="24"/>
          <w:lang w:val="en-MY"/>
        </w:rPr>
        <w:t xml:space="preserve">or each </w:t>
      </w:r>
      <w:r>
        <w:rPr>
          <w:sz w:val="24"/>
          <w:szCs w:val="24"/>
          <w:lang w:val="en-MY"/>
        </w:rPr>
        <w:t>term</w:t>
      </w:r>
      <w:r w:rsidRPr="00D44A26">
        <w:rPr>
          <w:sz w:val="24"/>
          <w:szCs w:val="24"/>
          <w:lang w:val="en-MY"/>
        </w:rPr>
        <w:t xml:space="preserve"> at the Annual General Meeting. The incoming President shall be installed at the conclusion of the second Annual General Meeting of the previous President. </w:t>
      </w:r>
      <w:r w:rsidRPr="004411A4">
        <w:rPr>
          <w:strike/>
          <w:color w:val="EE0000"/>
          <w:sz w:val="24"/>
          <w:szCs w:val="24"/>
          <w:lang w:val="en-MY"/>
        </w:rPr>
        <w:t xml:space="preserve">No member shall hold the office of the President for more than three </w:t>
      </w:r>
      <w:r w:rsidR="00FE3F46" w:rsidRPr="004411A4">
        <w:rPr>
          <w:strike/>
          <w:color w:val="EE0000"/>
          <w:sz w:val="24"/>
          <w:szCs w:val="24"/>
          <w:lang w:val="en-MY"/>
        </w:rPr>
        <w:t xml:space="preserve">(3) </w:t>
      </w:r>
      <w:r w:rsidRPr="004411A4">
        <w:rPr>
          <w:strike/>
          <w:color w:val="EE0000"/>
          <w:sz w:val="24"/>
          <w:szCs w:val="24"/>
          <w:lang w:val="en-MY"/>
        </w:rPr>
        <w:t xml:space="preserve">consecutive terms or six </w:t>
      </w:r>
      <w:r w:rsidR="00FE3F46" w:rsidRPr="004411A4">
        <w:rPr>
          <w:strike/>
          <w:color w:val="EE0000"/>
          <w:sz w:val="24"/>
          <w:szCs w:val="24"/>
          <w:lang w:val="en-MY"/>
        </w:rPr>
        <w:t xml:space="preserve">(6) </w:t>
      </w:r>
      <w:r w:rsidRPr="004411A4">
        <w:rPr>
          <w:strike/>
          <w:color w:val="EE0000"/>
          <w:sz w:val="24"/>
          <w:szCs w:val="24"/>
          <w:lang w:val="en-MY"/>
        </w:rPr>
        <w:t>years.</w:t>
      </w:r>
    </w:p>
    <w:p w14:paraId="680850F3" w14:textId="77777777" w:rsidR="00975E74" w:rsidRPr="004411A4" w:rsidRDefault="00975E74" w:rsidP="00D44A26">
      <w:pPr>
        <w:pStyle w:val="BodyText"/>
        <w:ind w:left="993"/>
        <w:jc w:val="both"/>
        <w:rPr>
          <w:strike/>
          <w:color w:val="EE0000"/>
          <w:sz w:val="24"/>
          <w:szCs w:val="24"/>
          <w:lang w:val="en-MY"/>
        </w:rPr>
      </w:pPr>
    </w:p>
    <w:p w14:paraId="48593217" w14:textId="77777777" w:rsidR="00D44A26" w:rsidRPr="00D44A26" w:rsidRDefault="00D44A26" w:rsidP="00E8621B">
      <w:pPr>
        <w:pStyle w:val="BodyText"/>
        <w:numPr>
          <w:ilvl w:val="0"/>
          <w:numId w:val="22"/>
        </w:numPr>
        <w:ind w:left="1134" w:hanging="567"/>
        <w:jc w:val="both"/>
        <w:rPr>
          <w:sz w:val="24"/>
          <w:szCs w:val="24"/>
          <w:u w:val="single"/>
          <w:lang w:val="en-MY"/>
        </w:rPr>
      </w:pPr>
      <w:r w:rsidRPr="00D44A26">
        <w:rPr>
          <w:sz w:val="24"/>
          <w:szCs w:val="24"/>
          <w:u w:val="single"/>
          <w:lang w:val="en-MY"/>
        </w:rPr>
        <w:t>The Immediate Past President</w:t>
      </w:r>
    </w:p>
    <w:p w14:paraId="720CCBBA" w14:textId="4F8A6747" w:rsidR="00D44A26" w:rsidRDefault="00D44A26" w:rsidP="00E8621B">
      <w:pPr>
        <w:pStyle w:val="BodyText"/>
        <w:ind w:left="1134"/>
        <w:jc w:val="both"/>
        <w:rPr>
          <w:sz w:val="24"/>
          <w:szCs w:val="24"/>
          <w:lang w:val="en-MY"/>
        </w:rPr>
      </w:pPr>
      <w:r w:rsidRPr="00D44A26">
        <w:rPr>
          <w:sz w:val="24"/>
          <w:szCs w:val="24"/>
          <w:lang w:val="en-MY"/>
        </w:rPr>
        <w:t>The Immediate Past President shall act as Advisor to the Council.</w:t>
      </w:r>
      <w:r>
        <w:rPr>
          <w:sz w:val="24"/>
          <w:szCs w:val="24"/>
          <w:lang w:val="en-MY"/>
        </w:rPr>
        <w:t xml:space="preserve"> </w:t>
      </w:r>
      <w:r w:rsidRPr="00D44A26">
        <w:rPr>
          <w:sz w:val="24"/>
          <w:szCs w:val="24"/>
          <w:lang w:val="en-MY"/>
        </w:rPr>
        <w:t>The Immediate Past President shall be the official representative of AIM on international agricultural organisations as decided by the Council.</w:t>
      </w:r>
    </w:p>
    <w:p w14:paraId="503AF6D3" w14:textId="77777777" w:rsidR="00975E74" w:rsidRDefault="00975E74" w:rsidP="00D44A26">
      <w:pPr>
        <w:pStyle w:val="BodyText"/>
        <w:ind w:left="993"/>
        <w:jc w:val="both"/>
        <w:rPr>
          <w:sz w:val="24"/>
          <w:szCs w:val="24"/>
          <w:lang w:val="en-MY"/>
        </w:rPr>
      </w:pPr>
    </w:p>
    <w:p w14:paraId="1B7A9402" w14:textId="419779B1" w:rsidR="00D44A26" w:rsidRPr="00D44A26" w:rsidRDefault="00D44A26" w:rsidP="00E8621B">
      <w:pPr>
        <w:pStyle w:val="BodyText"/>
        <w:numPr>
          <w:ilvl w:val="0"/>
          <w:numId w:val="22"/>
        </w:numPr>
        <w:ind w:left="1134" w:hanging="567"/>
        <w:jc w:val="both"/>
        <w:rPr>
          <w:sz w:val="24"/>
          <w:szCs w:val="24"/>
          <w:u w:val="single"/>
          <w:lang w:val="en-MY"/>
        </w:rPr>
      </w:pPr>
      <w:r w:rsidRPr="00D44A26">
        <w:rPr>
          <w:sz w:val="24"/>
          <w:szCs w:val="24"/>
          <w:u w:val="single"/>
          <w:lang w:val="en-MY"/>
        </w:rPr>
        <w:t>The Deputy President</w:t>
      </w:r>
    </w:p>
    <w:p w14:paraId="64353281" w14:textId="3CCF703B" w:rsidR="00D44A26" w:rsidRDefault="00D44A26" w:rsidP="00E8621B">
      <w:pPr>
        <w:pStyle w:val="BodyText"/>
        <w:numPr>
          <w:ilvl w:val="0"/>
          <w:numId w:val="23"/>
        </w:numPr>
        <w:ind w:left="1560" w:hanging="426"/>
        <w:jc w:val="both"/>
        <w:rPr>
          <w:sz w:val="24"/>
          <w:szCs w:val="24"/>
          <w:lang w:val="en-MY"/>
        </w:rPr>
      </w:pPr>
      <w:r w:rsidRPr="00D44A26">
        <w:rPr>
          <w:sz w:val="24"/>
          <w:szCs w:val="24"/>
          <w:lang w:val="en-MY"/>
        </w:rPr>
        <w:t>The Deputy President shall be elected at the Annual General Meeting of</w:t>
      </w:r>
      <w:r>
        <w:rPr>
          <w:sz w:val="24"/>
          <w:szCs w:val="24"/>
          <w:lang w:val="en-MY"/>
        </w:rPr>
        <w:t xml:space="preserve"> </w:t>
      </w:r>
      <w:r w:rsidRPr="00D44A26">
        <w:rPr>
          <w:sz w:val="24"/>
          <w:szCs w:val="24"/>
          <w:lang w:val="en-MY"/>
        </w:rPr>
        <w:t>AIM.</w:t>
      </w:r>
    </w:p>
    <w:p w14:paraId="67DF5F38" w14:textId="3BDE772A" w:rsidR="00D44A26" w:rsidRDefault="00D44A26" w:rsidP="00E8621B">
      <w:pPr>
        <w:pStyle w:val="BodyText"/>
        <w:numPr>
          <w:ilvl w:val="0"/>
          <w:numId w:val="23"/>
        </w:numPr>
        <w:ind w:left="1560" w:hanging="426"/>
        <w:jc w:val="both"/>
        <w:rPr>
          <w:sz w:val="24"/>
          <w:szCs w:val="24"/>
          <w:lang w:val="en-MY"/>
        </w:rPr>
      </w:pPr>
      <w:r w:rsidRPr="00D44A26">
        <w:rPr>
          <w:sz w:val="24"/>
          <w:szCs w:val="24"/>
          <w:lang w:val="en-MY"/>
        </w:rPr>
        <w:t xml:space="preserve">The Deputy President shall assist the President in his </w:t>
      </w:r>
      <w:r w:rsidR="00FE3F46" w:rsidRPr="00D44A26">
        <w:rPr>
          <w:sz w:val="24"/>
          <w:szCs w:val="24"/>
          <w:lang w:val="en-MY"/>
        </w:rPr>
        <w:t>duties,</w:t>
      </w:r>
      <w:r w:rsidRPr="00D44A26">
        <w:rPr>
          <w:sz w:val="24"/>
          <w:szCs w:val="24"/>
          <w:lang w:val="en-MY"/>
        </w:rPr>
        <w:t xml:space="preserve"> and he</w:t>
      </w:r>
      <w:r w:rsidR="00FE3F46">
        <w:rPr>
          <w:sz w:val="24"/>
          <w:szCs w:val="24"/>
          <w:lang w:val="en-MY"/>
        </w:rPr>
        <w:t xml:space="preserve"> or she</w:t>
      </w:r>
      <w:r w:rsidRPr="00D44A26">
        <w:rPr>
          <w:sz w:val="24"/>
          <w:szCs w:val="24"/>
          <w:lang w:val="en-MY"/>
        </w:rPr>
        <w:t xml:space="preserve"> shall be nominated by the Council to act for the President during the latter's absence.</w:t>
      </w:r>
    </w:p>
    <w:p w14:paraId="259E5ED3" w14:textId="77777777" w:rsidR="00975E74" w:rsidRDefault="00975E74" w:rsidP="00975E74">
      <w:pPr>
        <w:pStyle w:val="BodyText"/>
        <w:jc w:val="both"/>
        <w:rPr>
          <w:sz w:val="24"/>
          <w:szCs w:val="24"/>
          <w:lang w:val="en-MY"/>
        </w:rPr>
      </w:pPr>
    </w:p>
    <w:p w14:paraId="45B231A9" w14:textId="77777777" w:rsidR="00975E74" w:rsidRPr="00975E74" w:rsidRDefault="00975E74" w:rsidP="00E8621B">
      <w:pPr>
        <w:pStyle w:val="BodyText"/>
        <w:numPr>
          <w:ilvl w:val="0"/>
          <w:numId w:val="22"/>
        </w:numPr>
        <w:ind w:left="1134" w:hanging="567"/>
        <w:jc w:val="both"/>
        <w:rPr>
          <w:sz w:val="24"/>
          <w:szCs w:val="24"/>
          <w:u w:val="single"/>
          <w:lang w:val="en-MY"/>
        </w:rPr>
      </w:pPr>
      <w:r w:rsidRPr="00975E74">
        <w:rPr>
          <w:color w:val="0A0A0E"/>
          <w:spacing w:val="-2"/>
          <w:u w:val="thick" w:color="0A0A0E"/>
        </w:rPr>
        <w:t>The</w:t>
      </w:r>
      <w:r w:rsidRPr="00975E74">
        <w:rPr>
          <w:color w:val="0A0A0E"/>
          <w:spacing w:val="-3"/>
          <w:u w:val="thick" w:color="0A0A0E"/>
        </w:rPr>
        <w:t xml:space="preserve"> </w:t>
      </w:r>
      <w:r w:rsidRPr="00975E74">
        <w:rPr>
          <w:color w:val="0A0A0E"/>
          <w:spacing w:val="-2"/>
          <w:u w:val="thick" w:color="0A0A0E"/>
        </w:rPr>
        <w:t>Vice-Presidents</w:t>
      </w:r>
    </w:p>
    <w:p w14:paraId="74B8B51B" w14:textId="0F123C4F" w:rsidR="00975E74" w:rsidRPr="00975E74" w:rsidRDefault="00975E74" w:rsidP="00E8621B">
      <w:pPr>
        <w:pStyle w:val="BodyText"/>
        <w:numPr>
          <w:ilvl w:val="2"/>
          <w:numId w:val="26"/>
        </w:numPr>
        <w:ind w:left="1560" w:hanging="426"/>
        <w:jc w:val="both"/>
        <w:rPr>
          <w:sz w:val="24"/>
          <w:szCs w:val="24"/>
          <w:u w:val="single"/>
          <w:lang w:val="en-MY"/>
        </w:rPr>
      </w:pPr>
      <w:r w:rsidRPr="00975E74">
        <w:rPr>
          <w:color w:val="0A0A0E"/>
        </w:rPr>
        <w:t>The</w:t>
      </w:r>
      <w:r w:rsidRPr="00975E74">
        <w:rPr>
          <w:color w:val="0A0A0E"/>
          <w:spacing w:val="22"/>
        </w:rPr>
        <w:t xml:space="preserve"> </w:t>
      </w:r>
      <w:r w:rsidRPr="00975E74">
        <w:rPr>
          <w:color w:val="0A0A0E"/>
        </w:rPr>
        <w:t>Vice-Presidents</w:t>
      </w:r>
      <w:r w:rsidRPr="00975E74">
        <w:rPr>
          <w:color w:val="0A0A0E"/>
          <w:spacing w:val="21"/>
        </w:rPr>
        <w:t xml:space="preserve"> </w:t>
      </w:r>
      <w:r w:rsidRPr="00975E74">
        <w:rPr>
          <w:color w:val="0A0A0E"/>
        </w:rPr>
        <w:t>s</w:t>
      </w:r>
      <w:r w:rsidRPr="00975E74">
        <w:rPr>
          <w:color w:val="2D2D33"/>
        </w:rPr>
        <w:t>h</w:t>
      </w:r>
      <w:r w:rsidRPr="00975E74">
        <w:rPr>
          <w:color w:val="0A0A0E"/>
        </w:rPr>
        <w:t>all</w:t>
      </w:r>
      <w:r w:rsidRPr="00975E74">
        <w:rPr>
          <w:color w:val="0A0A0E"/>
          <w:spacing w:val="8"/>
        </w:rPr>
        <w:t xml:space="preserve"> </w:t>
      </w:r>
      <w:r w:rsidRPr="00975E74">
        <w:rPr>
          <w:color w:val="0A0A0E"/>
        </w:rPr>
        <w:t>be</w:t>
      </w:r>
      <w:r w:rsidRPr="00975E74">
        <w:rPr>
          <w:color w:val="0A0A0E"/>
          <w:spacing w:val="24"/>
        </w:rPr>
        <w:t xml:space="preserve"> </w:t>
      </w:r>
      <w:r w:rsidRPr="00975E74">
        <w:rPr>
          <w:color w:val="0A0A0E"/>
        </w:rPr>
        <w:t>elected</w:t>
      </w:r>
      <w:r w:rsidRPr="00975E74">
        <w:rPr>
          <w:color w:val="0A0A0E"/>
          <w:spacing w:val="29"/>
        </w:rPr>
        <w:t xml:space="preserve"> </w:t>
      </w:r>
      <w:r w:rsidRPr="00975E74">
        <w:rPr>
          <w:color w:val="0A0A0E"/>
        </w:rPr>
        <w:t>at</w:t>
      </w:r>
      <w:r w:rsidRPr="00975E74">
        <w:rPr>
          <w:color w:val="0A0A0E"/>
          <w:spacing w:val="13"/>
        </w:rPr>
        <w:t xml:space="preserve"> </w:t>
      </w:r>
      <w:r w:rsidRPr="00975E74">
        <w:rPr>
          <w:color w:val="0A0A0E"/>
        </w:rPr>
        <w:t>the</w:t>
      </w:r>
      <w:r w:rsidRPr="00975E74">
        <w:rPr>
          <w:color w:val="0A0A0E"/>
          <w:spacing w:val="27"/>
        </w:rPr>
        <w:t xml:space="preserve"> </w:t>
      </w:r>
      <w:r w:rsidRPr="00975E74">
        <w:rPr>
          <w:color w:val="0A0A0E"/>
        </w:rPr>
        <w:t>Annual</w:t>
      </w:r>
      <w:r w:rsidRPr="00975E74">
        <w:rPr>
          <w:color w:val="0A0A0E"/>
          <w:spacing w:val="30"/>
        </w:rPr>
        <w:t xml:space="preserve"> </w:t>
      </w:r>
      <w:r w:rsidRPr="00975E74">
        <w:rPr>
          <w:color w:val="0A0A0E"/>
        </w:rPr>
        <w:t>General</w:t>
      </w:r>
      <w:r w:rsidRPr="00975E74">
        <w:rPr>
          <w:color w:val="0A0A0E"/>
          <w:spacing w:val="25"/>
        </w:rPr>
        <w:t xml:space="preserve"> </w:t>
      </w:r>
      <w:r w:rsidRPr="00975E74">
        <w:rPr>
          <w:color w:val="0A0A0E"/>
        </w:rPr>
        <w:t>Meeting</w:t>
      </w:r>
      <w:r w:rsidRPr="00975E74">
        <w:rPr>
          <w:color w:val="0A0A0E"/>
          <w:spacing w:val="41"/>
        </w:rPr>
        <w:t xml:space="preserve"> </w:t>
      </w:r>
      <w:r w:rsidRPr="00975E74">
        <w:rPr>
          <w:color w:val="0A0A0E"/>
          <w:spacing w:val="-5"/>
        </w:rPr>
        <w:t xml:space="preserve">of </w:t>
      </w:r>
      <w:r w:rsidRPr="00975E74">
        <w:rPr>
          <w:bCs/>
          <w:color w:val="0A0A0E"/>
          <w:spacing w:val="-4"/>
        </w:rPr>
        <w:t>AIM.</w:t>
      </w:r>
    </w:p>
    <w:p w14:paraId="590B6DD3" w14:textId="77777777" w:rsidR="00975E74" w:rsidRDefault="00975E74" w:rsidP="00E8621B">
      <w:pPr>
        <w:pStyle w:val="BodyText"/>
        <w:numPr>
          <w:ilvl w:val="2"/>
          <w:numId w:val="26"/>
        </w:numPr>
        <w:ind w:left="1560" w:hanging="426"/>
        <w:jc w:val="both"/>
        <w:rPr>
          <w:sz w:val="24"/>
          <w:szCs w:val="24"/>
          <w:u w:val="single"/>
          <w:lang w:val="en-MY"/>
        </w:rPr>
      </w:pPr>
      <w:r w:rsidRPr="00975E74">
        <w:rPr>
          <w:color w:val="0A0A0E"/>
        </w:rPr>
        <w:t>The Vice-Presidents s</w:t>
      </w:r>
      <w:r w:rsidRPr="00975E74">
        <w:rPr>
          <w:color w:val="2D2D33"/>
        </w:rPr>
        <w:t>h</w:t>
      </w:r>
      <w:r w:rsidRPr="00975E74">
        <w:rPr>
          <w:color w:val="0A0A0E"/>
        </w:rPr>
        <w:t>all assist the President and the Deputy President in carrying out their duties</w:t>
      </w:r>
      <w:r w:rsidRPr="00975E74">
        <w:rPr>
          <w:color w:val="2D2D33"/>
        </w:rPr>
        <w:t>.</w:t>
      </w:r>
    </w:p>
    <w:p w14:paraId="0A0D2CBA" w14:textId="77777777" w:rsidR="00975E74" w:rsidRDefault="00975E74" w:rsidP="00975E74">
      <w:pPr>
        <w:pStyle w:val="BodyText"/>
        <w:ind w:left="1418"/>
        <w:jc w:val="both"/>
        <w:rPr>
          <w:sz w:val="24"/>
          <w:szCs w:val="24"/>
          <w:u w:val="single"/>
          <w:lang w:val="en-MY"/>
        </w:rPr>
      </w:pPr>
    </w:p>
    <w:p w14:paraId="362FCFF9" w14:textId="33C5D62E" w:rsidR="00975E74" w:rsidRPr="00975E74" w:rsidRDefault="00975E74" w:rsidP="006B4277">
      <w:pPr>
        <w:pStyle w:val="BodyText"/>
        <w:numPr>
          <w:ilvl w:val="0"/>
          <w:numId w:val="22"/>
        </w:numPr>
        <w:ind w:left="1134" w:hanging="567"/>
        <w:jc w:val="both"/>
        <w:rPr>
          <w:sz w:val="24"/>
          <w:szCs w:val="24"/>
          <w:u w:val="single"/>
          <w:lang w:val="en-MY"/>
        </w:rPr>
      </w:pPr>
      <w:r w:rsidRPr="00975E74">
        <w:rPr>
          <w:color w:val="0A0A0E"/>
          <w:sz w:val="24"/>
          <w:szCs w:val="24"/>
          <w:u w:val="thick" w:color="0A0A0E"/>
        </w:rPr>
        <w:t>The</w:t>
      </w:r>
      <w:r w:rsidRPr="00975E74">
        <w:rPr>
          <w:color w:val="0A0A0E"/>
          <w:spacing w:val="-20"/>
          <w:sz w:val="24"/>
          <w:szCs w:val="24"/>
          <w:u w:val="thick" w:color="0A0A0E"/>
        </w:rPr>
        <w:t xml:space="preserve"> </w:t>
      </w:r>
      <w:r w:rsidRPr="00975E74">
        <w:rPr>
          <w:color w:val="0A0A0E"/>
          <w:sz w:val="24"/>
          <w:szCs w:val="24"/>
          <w:u w:val="thick" w:color="0A0A0E"/>
        </w:rPr>
        <w:t>Honorary</w:t>
      </w:r>
      <w:r w:rsidRPr="00975E74">
        <w:rPr>
          <w:color w:val="0A0A0E"/>
          <w:spacing w:val="-4"/>
          <w:sz w:val="24"/>
          <w:szCs w:val="24"/>
          <w:u w:val="thick" w:color="0A0A0E"/>
        </w:rPr>
        <w:t xml:space="preserve"> </w:t>
      </w:r>
      <w:r w:rsidRPr="00975E74">
        <w:rPr>
          <w:color w:val="0A0A0E"/>
          <w:spacing w:val="-2"/>
          <w:sz w:val="24"/>
          <w:szCs w:val="24"/>
          <w:u w:val="thick" w:color="0A0A0E"/>
        </w:rPr>
        <w:t>Secretary</w:t>
      </w:r>
    </w:p>
    <w:p w14:paraId="634A4923" w14:textId="6EB416C3" w:rsidR="00975E74" w:rsidRPr="00975E74" w:rsidRDefault="00975E74" w:rsidP="006B4277">
      <w:pPr>
        <w:pStyle w:val="ListParagraph"/>
        <w:widowControl w:val="0"/>
        <w:numPr>
          <w:ilvl w:val="0"/>
          <w:numId w:val="25"/>
        </w:numPr>
        <w:autoSpaceDE w:val="0"/>
        <w:autoSpaceDN w:val="0"/>
        <w:spacing w:before="1" w:after="0" w:line="232" w:lineRule="auto"/>
        <w:ind w:left="1560" w:right="566" w:hanging="426"/>
        <w:contextualSpacing w:val="0"/>
        <w:jc w:val="both"/>
        <w:rPr>
          <w:rFonts w:ascii="Arial" w:hAnsi="Arial" w:cs="Arial"/>
        </w:rPr>
      </w:pPr>
      <w:r w:rsidRPr="00975E74">
        <w:rPr>
          <w:rFonts w:ascii="Arial" w:hAnsi="Arial" w:cs="Arial"/>
          <w:color w:val="0A0A0E"/>
        </w:rPr>
        <w:lastRenderedPageBreak/>
        <w:t>The Honorary Secretary sha</w:t>
      </w:r>
      <w:r w:rsidRPr="00975E74">
        <w:rPr>
          <w:rFonts w:ascii="Arial" w:hAnsi="Arial" w:cs="Arial"/>
          <w:color w:val="2D2D33"/>
        </w:rPr>
        <w:t xml:space="preserve">ll </w:t>
      </w:r>
      <w:r w:rsidRPr="00975E74">
        <w:rPr>
          <w:rFonts w:ascii="Arial" w:hAnsi="Arial" w:cs="Arial"/>
          <w:color w:val="0A0A0E"/>
        </w:rPr>
        <w:t>be elected at the Annual</w:t>
      </w:r>
      <w:r w:rsidRPr="00975E74">
        <w:rPr>
          <w:rFonts w:ascii="Arial" w:hAnsi="Arial" w:cs="Arial"/>
          <w:color w:val="0A0A0E"/>
          <w:spacing w:val="-16"/>
        </w:rPr>
        <w:t xml:space="preserve"> </w:t>
      </w:r>
      <w:r w:rsidRPr="00975E74">
        <w:rPr>
          <w:rFonts w:ascii="Arial" w:hAnsi="Arial" w:cs="Arial"/>
          <w:color w:val="0A0A0E"/>
        </w:rPr>
        <w:t xml:space="preserve">General Meeting of </w:t>
      </w:r>
      <w:r w:rsidRPr="00975E74">
        <w:rPr>
          <w:rFonts w:ascii="Arial" w:hAnsi="Arial" w:cs="Arial"/>
          <w:bCs/>
          <w:color w:val="0A0A0E"/>
        </w:rPr>
        <w:t>AIM</w:t>
      </w:r>
      <w:r w:rsidRPr="00975E74">
        <w:rPr>
          <w:rFonts w:ascii="Arial" w:hAnsi="Arial" w:cs="Arial"/>
          <w:b/>
          <w:color w:val="0A0A0E"/>
        </w:rPr>
        <w:t xml:space="preserve">. </w:t>
      </w:r>
      <w:r w:rsidRPr="00664DDD">
        <w:rPr>
          <w:rFonts w:ascii="Arial" w:hAnsi="Arial" w:cs="Arial"/>
          <w:strike/>
          <w:color w:val="EE0000"/>
        </w:rPr>
        <w:t xml:space="preserve">He </w:t>
      </w:r>
      <w:r w:rsidR="00FE3F46" w:rsidRPr="00664DDD">
        <w:rPr>
          <w:rFonts w:ascii="Arial" w:hAnsi="Arial" w:cs="Arial"/>
          <w:strike/>
          <w:color w:val="EE0000"/>
        </w:rPr>
        <w:t xml:space="preserve">or she </w:t>
      </w:r>
      <w:r w:rsidRPr="00664DDD">
        <w:rPr>
          <w:rFonts w:ascii="Arial" w:hAnsi="Arial" w:cs="Arial"/>
          <w:strike/>
          <w:color w:val="EE0000"/>
        </w:rPr>
        <w:t>shall hold office for not</w:t>
      </w:r>
      <w:r w:rsidRPr="00664DDD">
        <w:rPr>
          <w:rFonts w:ascii="Arial" w:hAnsi="Arial" w:cs="Arial"/>
          <w:strike/>
          <w:color w:val="EE0000"/>
          <w:spacing w:val="-5"/>
        </w:rPr>
        <w:t xml:space="preserve"> </w:t>
      </w:r>
      <w:r w:rsidRPr="00664DDD">
        <w:rPr>
          <w:rFonts w:ascii="Arial" w:hAnsi="Arial" w:cs="Arial"/>
          <w:strike/>
          <w:color w:val="EE0000"/>
        </w:rPr>
        <w:t xml:space="preserve">more than three </w:t>
      </w:r>
      <w:r w:rsidR="00FE3F46" w:rsidRPr="00664DDD">
        <w:rPr>
          <w:rFonts w:ascii="Arial" w:hAnsi="Arial" w:cs="Arial"/>
          <w:strike/>
          <w:color w:val="EE0000"/>
        </w:rPr>
        <w:t xml:space="preserve">(3) </w:t>
      </w:r>
      <w:r w:rsidRPr="00664DDD">
        <w:rPr>
          <w:rFonts w:ascii="Arial" w:hAnsi="Arial" w:cs="Arial"/>
          <w:strike/>
          <w:color w:val="EE0000"/>
        </w:rPr>
        <w:t xml:space="preserve">consecutive terms or six </w:t>
      </w:r>
      <w:r w:rsidR="00FE3F46" w:rsidRPr="00664DDD">
        <w:rPr>
          <w:rFonts w:ascii="Arial" w:hAnsi="Arial" w:cs="Arial"/>
          <w:strike/>
          <w:color w:val="EE0000"/>
        </w:rPr>
        <w:t xml:space="preserve">(6) </w:t>
      </w:r>
      <w:r w:rsidRPr="00664DDD">
        <w:rPr>
          <w:rFonts w:ascii="Arial" w:hAnsi="Arial" w:cs="Arial"/>
          <w:strike/>
          <w:color w:val="EE0000"/>
        </w:rPr>
        <w:t>years.</w:t>
      </w:r>
    </w:p>
    <w:p w14:paraId="15CE7463" w14:textId="77777777" w:rsidR="00975E74" w:rsidRPr="00975E74" w:rsidRDefault="00975E74" w:rsidP="006B4277">
      <w:pPr>
        <w:pStyle w:val="ListParagraph"/>
        <w:widowControl w:val="0"/>
        <w:numPr>
          <w:ilvl w:val="0"/>
          <w:numId w:val="25"/>
        </w:numPr>
        <w:tabs>
          <w:tab w:val="left" w:pos="6218"/>
        </w:tabs>
        <w:autoSpaceDE w:val="0"/>
        <w:autoSpaceDN w:val="0"/>
        <w:spacing w:before="5" w:after="0" w:line="235" w:lineRule="auto"/>
        <w:ind w:left="1560" w:right="557" w:hanging="426"/>
        <w:contextualSpacing w:val="0"/>
        <w:jc w:val="both"/>
        <w:rPr>
          <w:rFonts w:ascii="Arial" w:hAnsi="Arial" w:cs="Arial"/>
        </w:rPr>
      </w:pPr>
      <w:r w:rsidRPr="00975E74">
        <w:rPr>
          <w:rFonts w:ascii="Arial" w:hAnsi="Arial" w:cs="Arial"/>
          <w:color w:val="0A0A0E"/>
        </w:rPr>
        <w:t>The</w:t>
      </w:r>
      <w:r w:rsidRPr="00975E74">
        <w:rPr>
          <w:rFonts w:ascii="Arial" w:hAnsi="Arial" w:cs="Arial"/>
          <w:color w:val="0A0A0E"/>
          <w:spacing w:val="-10"/>
        </w:rPr>
        <w:t xml:space="preserve"> </w:t>
      </w:r>
      <w:r w:rsidRPr="00975E74">
        <w:rPr>
          <w:rFonts w:ascii="Arial" w:hAnsi="Arial" w:cs="Arial"/>
          <w:color w:val="0A0A0E"/>
        </w:rPr>
        <w:t>Honorary Secretary shall attend all</w:t>
      </w:r>
      <w:r w:rsidRPr="00975E74">
        <w:rPr>
          <w:rFonts w:ascii="Arial" w:hAnsi="Arial" w:cs="Arial"/>
          <w:color w:val="0A0A0E"/>
          <w:spacing w:val="-7"/>
        </w:rPr>
        <w:t xml:space="preserve"> </w:t>
      </w:r>
      <w:r w:rsidRPr="00975E74">
        <w:rPr>
          <w:rFonts w:ascii="Arial" w:hAnsi="Arial" w:cs="Arial"/>
          <w:color w:val="0A0A0E"/>
        </w:rPr>
        <w:t>meetings of AIM</w:t>
      </w:r>
      <w:r w:rsidRPr="00975E74">
        <w:rPr>
          <w:rFonts w:ascii="Arial" w:hAnsi="Arial" w:cs="Arial"/>
          <w:color w:val="0A0A0E"/>
          <w:spacing w:val="-5"/>
        </w:rPr>
        <w:t xml:space="preserve"> </w:t>
      </w:r>
      <w:r w:rsidRPr="00975E74">
        <w:rPr>
          <w:rFonts w:ascii="Arial" w:hAnsi="Arial" w:cs="Arial"/>
          <w:color w:val="0A0A0E"/>
        </w:rPr>
        <w:t>and</w:t>
      </w:r>
      <w:r w:rsidRPr="00975E74">
        <w:rPr>
          <w:rFonts w:ascii="Arial" w:hAnsi="Arial" w:cs="Arial"/>
          <w:color w:val="0A0A0E"/>
          <w:spacing w:val="-7"/>
        </w:rPr>
        <w:t xml:space="preserve"> </w:t>
      </w:r>
      <w:r w:rsidRPr="00975E74">
        <w:rPr>
          <w:rFonts w:ascii="Arial" w:hAnsi="Arial" w:cs="Arial"/>
          <w:color w:val="0A0A0E"/>
        </w:rPr>
        <w:t>the</w:t>
      </w:r>
      <w:r w:rsidRPr="00975E74">
        <w:rPr>
          <w:rFonts w:ascii="Arial" w:hAnsi="Arial" w:cs="Arial"/>
          <w:color w:val="0A0A0E"/>
          <w:spacing w:val="-14"/>
        </w:rPr>
        <w:t xml:space="preserve"> </w:t>
      </w:r>
      <w:r w:rsidRPr="00975E74">
        <w:rPr>
          <w:rFonts w:ascii="Arial" w:hAnsi="Arial" w:cs="Arial"/>
          <w:color w:val="0A0A0E"/>
        </w:rPr>
        <w:t>Council. He</w:t>
      </w:r>
      <w:r w:rsidRPr="00975E74">
        <w:rPr>
          <w:rFonts w:ascii="Arial" w:hAnsi="Arial" w:cs="Arial"/>
          <w:color w:val="0A0A0E"/>
          <w:spacing w:val="-4"/>
        </w:rPr>
        <w:t xml:space="preserve"> </w:t>
      </w:r>
      <w:r w:rsidRPr="00975E74">
        <w:rPr>
          <w:rFonts w:ascii="Arial" w:hAnsi="Arial" w:cs="Arial"/>
          <w:color w:val="0A0A0E"/>
        </w:rPr>
        <w:t>shall</w:t>
      </w:r>
      <w:r w:rsidRPr="00975E74">
        <w:rPr>
          <w:rFonts w:ascii="Arial" w:hAnsi="Arial" w:cs="Arial"/>
          <w:color w:val="0A0A0E"/>
          <w:spacing w:val="-11"/>
        </w:rPr>
        <w:t xml:space="preserve"> </w:t>
      </w:r>
      <w:r w:rsidRPr="00975E74">
        <w:rPr>
          <w:rFonts w:ascii="Arial" w:hAnsi="Arial" w:cs="Arial"/>
          <w:color w:val="0A0A0E"/>
        </w:rPr>
        <w:t>prepare minutes of</w:t>
      </w:r>
      <w:r w:rsidRPr="00975E74">
        <w:rPr>
          <w:rFonts w:ascii="Arial" w:hAnsi="Arial" w:cs="Arial"/>
          <w:color w:val="0A0A0E"/>
          <w:spacing w:val="-2"/>
        </w:rPr>
        <w:t xml:space="preserve"> </w:t>
      </w:r>
      <w:r w:rsidRPr="00975E74">
        <w:rPr>
          <w:rFonts w:ascii="Arial" w:hAnsi="Arial" w:cs="Arial"/>
          <w:color w:val="0A0A0E"/>
        </w:rPr>
        <w:t>all</w:t>
      </w:r>
      <w:r w:rsidRPr="00975E74">
        <w:rPr>
          <w:rFonts w:ascii="Arial" w:hAnsi="Arial" w:cs="Arial"/>
          <w:color w:val="0A0A0E"/>
          <w:spacing w:val="-9"/>
        </w:rPr>
        <w:t xml:space="preserve"> </w:t>
      </w:r>
      <w:r w:rsidRPr="00975E74">
        <w:rPr>
          <w:rFonts w:ascii="Arial" w:hAnsi="Arial" w:cs="Arial"/>
          <w:color w:val="0A0A0E"/>
        </w:rPr>
        <w:t>meetings</w:t>
      </w:r>
      <w:r w:rsidRPr="00975E74">
        <w:rPr>
          <w:rFonts w:ascii="Arial" w:hAnsi="Arial" w:cs="Arial"/>
          <w:color w:val="0A0A0E"/>
          <w:spacing w:val="21"/>
        </w:rPr>
        <w:t xml:space="preserve"> </w:t>
      </w:r>
      <w:r w:rsidRPr="00975E74">
        <w:rPr>
          <w:rFonts w:ascii="Arial" w:hAnsi="Arial" w:cs="Arial"/>
          <w:color w:val="0A0A0E"/>
        </w:rPr>
        <w:t>for</w:t>
      </w:r>
      <w:r w:rsidRPr="00975E74">
        <w:rPr>
          <w:rFonts w:ascii="Arial" w:hAnsi="Arial" w:cs="Arial"/>
          <w:color w:val="0A0A0E"/>
          <w:spacing w:val="-4"/>
        </w:rPr>
        <w:t xml:space="preserve"> </w:t>
      </w:r>
      <w:r w:rsidRPr="00975E74">
        <w:rPr>
          <w:rFonts w:ascii="Arial" w:hAnsi="Arial" w:cs="Arial"/>
          <w:color w:val="0A0A0E"/>
        </w:rPr>
        <w:t>presentation</w:t>
      </w:r>
      <w:r w:rsidRPr="00975E74">
        <w:rPr>
          <w:rFonts w:ascii="Arial" w:hAnsi="Arial" w:cs="Arial"/>
          <w:color w:val="0A0A0E"/>
          <w:spacing w:val="-16"/>
        </w:rPr>
        <w:t xml:space="preserve"> </w:t>
      </w:r>
      <w:r w:rsidRPr="00975E74">
        <w:rPr>
          <w:rFonts w:ascii="Arial" w:hAnsi="Arial" w:cs="Arial"/>
          <w:color w:val="0A0A0E"/>
        </w:rPr>
        <w:t>to</w:t>
      </w:r>
      <w:r w:rsidRPr="00975E74">
        <w:rPr>
          <w:rFonts w:ascii="Arial" w:hAnsi="Arial" w:cs="Arial"/>
          <w:color w:val="0A0A0E"/>
          <w:spacing w:val="-1"/>
        </w:rPr>
        <w:t xml:space="preserve"> </w:t>
      </w:r>
      <w:r w:rsidRPr="00975E74">
        <w:rPr>
          <w:rFonts w:ascii="Arial" w:hAnsi="Arial" w:cs="Arial"/>
          <w:color w:val="0A0A0E"/>
        </w:rPr>
        <w:t>a</w:t>
      </w:r>
      <w:r w:rsidRPr="00975E74">
        <w:rPr>
          <w:rFonts w:ascii="Arial" w:hAnsi="Arial" w:cs="Arial"/>
          <w:color w:val="0A0A0E"/>
          <w:spacing w:val="-2"/>
        </w:rPr>
        <w:t xml:space="preserve"> </w:t>
      </w:r>
      <w:r w:rsidRPr="00975E74">
        <w:rPr>
          <w:rFonts w:ascii="Arial" w:hAnsi="Arial" w:cs="Arial"/>
          <w:color w:val="0A0A0E"/>
        </w:rPr>
        <w:t>subsequent meeting and under the directi</w:t>
      </w:r>
      <w:r>
        <w:rPr>
          <w:rFonts w:ascii="Arial" w:hAnsi="Arial" w:cs="Arial"/>
          <w:color w:val="0A0A0E"/>
        </w:rPr>
        <w:t>o</w:t>
      </w:r>
      <w:r w:rsidRPr="00975E74">
        <w:rPr>
          <w:rFonts w:ascii="Arial" w:hAnsi="Arial" w:cs="Arial"/>
          <w:color w:val="0A0A0E"/>
        </w:rPr>
        <w:t>n of</w:t>
      </w:r>
      <w:r w:rsidRPr="00975E74">
        <w:rPr>
          <w:rFonts w:ascii="Arial" w:hAnsi="Arial" w:cs="Arial"/>
          <w:color w:val="AFAFAF"/>
        </w:rPr>
        <w:t xml:space="preserve"> </w:t>
      </w:r>
      <w:r w:rsidRPr="00975E74">
        <w:rPr>
          <w:rFonts w:ascii="Arial" w:hAnsi="Arial" w:cs="Arial"/>
          <w:color w:val="0A0A0E"/>
        </w:rPr>
        <w:t>the Council shall conduct the correspondence of</w:t>
      </w:r>
      <w:r w:rsidRPr="00975E74">
        <w:rPr>
          <w:rFonts w:ascii="Arial" w:hAnsi="Arial" w:cs="Arial"/>
          <w:color w:val="0A0A0E"/>
          <w:spacing w:val="40"/>
        </w:rPr>
        <w:t xml:space="preserve"> </w:t>
      </w:r>
      <w:r w:rsidRPr="00975E74">
        <w:rPr>
          <w:rFonts w:ascii="Arial" w:hAnsi="Arial" w:cs="Arial"/>
          <w:color w:val="0A0A0E"/>
        </w:rPr>
        <w:t xml:space="preserve">AIM and act in the obedience to the desires of the </w:t>
      </w:r>
      <w:r w:rsidRPr="00975E74">
        <w:rPr>
          <w:rFonts w:ascii="Arial" w:hAnsi="Arial" w:cs="Arial"/>
          <w:color w:val="0A0A0E"/>
          <w:spacing w:val="-2"/>
        </w:rPr>
        <w:t>Council.</w:t>
      </w:r>
    </w:p>
    <w:p w14:paraId="3549691B" w14:textId="77777777" w:rsidR="00975E74" w:rsidRDefault="00975E74" w:rsidP="00975E74">
      <w:pPr>
        <w:widowControl w:val="0"/>
        <w:tabs>
          <w:tab w:val="left" w:pos="6218"/>
        </w:tabs>
        <w:autoSpaceDE w:val="0"/>
        <w:autoSpaceDN w:val="0"/>
        <w:spacing w:before="5" w:after="0" w:line="235" w:lineRule="auto"/>
        <w:ind w:right="557"/>
        <w:jc w:val="both"/>
        <w:rPr>
          <w:rFonts w:ascii="Arial" w:hAnsi="Arial" w:cs="Arial"/>
          <w:color w:val="0A0A0E"/>
        </w:rPr>
      </w:pPr>
    </w:p>
    <w:p w14:paraId="1CB57655" w14:textId="77777777" w:rsidR="00385FAA" w:rsidRDefault="00975E74" w:rsidP="006B4277">
      <w:pPr>
        <w:pStyle w:val="BodyText"/>
        <w:numPr>
          <w:ilvl w:val="0"/>
          <w:numId w:val="22"/>
        </w:numPr>
        <w:ind w:left="1134" w:hanging="567"/>
        <w:jc w:val="both"/>
        <w:rPr>
          <w:sz w:val="24"/>
          <w:szCs w:val="24"/>
          <w:u w:val="single"/>
          <w:lang w:val="en-MY"/>
        </w:rPr>
      </w:pPr>
      <w:r w:rsidRPr="00975E74">
        <w:rPr>
          <w:color w:val="0A0A0E"/>
          <w:u w:val="thick" w:color="0A0A0E"/>
        </w:rPr>
        <w:t>The</w:t>
      </w:r>
      <w:r w:rsidRPr="00975E74">
        <w:rPr>
          <w:color w:val="0A0A0E"/>
          <w:spacing w:val="33"/>
          <w:u w:val="thick" w:color="0A0A0E"/>
        </w:rPr>
        <w:t xml:space="preserve"> </w:t>
      </w:r>
      <w:r w:rsidRPr="00975E74">
        <w:rPr>
          <w:color w:val="0A0A0E"/>
          <w:u w:val="thick" w:color="0A0A0E"/>
        </w:rPr>
        <w:t>Assistant</w:t>
      </w:r>
      <w:r w:rsidRPr="00975E74">
        <w:rPr>
          <w:color w:val="0A0A0E"/>
          <w:spacing w:val="-2"/>
          <w:u w:val="thick" w:color="0A0A0E"/>
        </w:rPr>
        <w:t xml:space="preserve"> </w:t>
      </w:r>
      <w:r w:rsidRPr="00975E74">
        <w:rPr>
          <w:color w:val="0A0A0E"/>
          <w:u w:val="thick" w:color="0A0A0E"/>
        </w:rPr>
        <w:t>Honorary</w:t>
      </w:r>
      <w:r w:rsidRPr="00975E74">
        <w:rPr>
          <w:color w:val="0A0A0E"/>
          <w:spacing w:val="1"/>
          <w:u w:val="thick" w:color="0A0A0E"/>
        </w:rPr>
        <w:t xml:space="preserve"> </w:t>
      </w:r>
      <w:r w:rsidRPr="00975E74">
        <w:rPr>
          <w:color w:val="0A0A0E"/>
          <w:spacing w:val="-2"/>
          <w:u w:val="thick" w:color="0A0A0E"/>
        </w:rPr>
        <w:t>Secretary</w:t>
      </w:r>
    </w:p>
    <w:p w14:paraId="1AAE8A80" w14:textId="78096D5D" w:rsidR="0092031C" w:rsidRPr="00385FAA" w:rsidRDefault="00975E74" w:rsidP="006B4277">
      <w:pPr>
        <w:pStyle w:val="BodyText"/>
        <w:ind w:left="1134"/>
        <w:jc w:val="both"/>
        <w:rPr>
          <w:sz w:val="24"/>
          <w:szCs w:val="24"/>
          <w:u w:val="single"/>
          <w:lang w:val="en-MY"/>
        </w:rPr>
      </w:pPr>
      <w:r w:rsidRPr="00385FAA">
        <w:rPr>
          <w:color w:val="0A0A0E"/>
          <w:sz w:val="24"/>
          <w:szCs w:val="24"/>
        </w:rPr>
        <w:t>The</w:t>
      </w:r>
      <w:r w:rsidRPr="00385FAA">
        <w:rPr>
          <w:color w:val="0A0A0E"/>
          <w:spacing w:val="40"/>
          <w:sz w:val="24"/>
          <w:szCs w:val="24"/>
        </w:rPr>
        <w:t xml:space="preserve"> </w:t>
      </w:r>
      <w:r w:rsidRPr="00385FAA">
        <w:rPr>
          <w:color w:val="0A0A0E"/>
          <w:sz w:val="24"/>
          <w:szCs w:val="24"/>
        </w:rPr>
        <w:t>Assistant</w:t>
      </w:r>
      <w:r w:rsidRPr="00385FAA">
        <w:rPr>
          <w:color w:val="0A0A0E"/>
          <w:spacing w:val="73"/>
          <w:sz w:val="24"/>
          <w:szCs w:val="24"/>
        </w:rPr>
        <w:t xml:space="preserve"> </w:t>
      </w:r>
      <w:r w:rsidRPr="00385FAA">
        <w:rPr>
          <w:color w:val="0A0A0E"/>
          <w:sz w:val="24"/>
          <w:szCs w:val="24"/>
        </w:rPr>
        <w:t>Honorary</w:t>
      </w:r>
      <w:r w:rsidRPr="00385FAA">
        <w:rPr>
          <w:color w:val="0A0A0E"/>
          <w:spacing w:val="80"/>
          <w:sz w:val="24"/>
          <w:szCs w:val="24"/>
        </w:rPr>
        <w:t xml:space="preserve"> </w:t>
      </w:r>
      <w:r w:rsidRPr="00385FAA">
        <w:rPr>
          <w:color w:val="0A0A0E"/>
          <w:sz w:val="24"/>
          <w:szCs w:val="24"/>
        </w:rPr>
        <w:t>Secretary</w:t>
      </w:r>
      <w:r w:rsidRPr="00385FAA">
        <w:rPr>
          <w:color w:val="0A0A0E"/>
          <w:spacing w:val="80"/>
          <w:sz w:val="24"/>
          <w:szCs w:val="24"/>
        </w:rPr>
        <w:t xml:space="preserve"> </w:t>
      </w:r>
      <w:r w:rsidRPr="00385FAA">
        <w:rPr>
          <w:color w:val="0A0A0E"/>
          <w:sz w:val="24"/>
          <w:szCs w:val="24"/>
        </w:rPr>
        <w:t>shall</w:t>
      </w:r>
      <w:r w:rsidRPr="00385FAA">
        <w:rPr>
          <w:color w:val="0A0A0E"/>
          <w:spacing w:val="40"/>
          <w:sz w:val="24"/>
          <w:szCs w:val="24"/>
        </w:rPr>
        <w:t xml:space="preserve"> </w:t>
      </w:r>
      <w:r w:rsidRPr="00385FAA">
        <w:rPr>
          <w:color w:val="0A0A0E"/>
          <w:sz w:val="24"/>
          <w:szCs w:val="24"/>
        </w:rPr>
        <w:t>be</w:t>
      </w:r>
      <w:r w:rsidRPr="00385FAA">
        <w:rPr>
          <w:color w:val="0A0A0E"/>
          <w:spacing w:val="40"/>
          <w:sz w:val="24"/>
          <w:szCs w:val="24"/>
        </w:rPr>
        <w:t xml:space="preserve"> </w:t>
      </w:r>
      <w:r w:rsidRPr="00385FAA">
        <w:rPr>
          <w:color w:val="0A0A0E"/>
          <w:sz w:val="24"/>
          <w:szCs w:val="24"/>
        </w:rPr>
        <w:t>elected</w:t>
      </w:r>
      <w:r w:rsidRPr="00385FAA">
        <w:rPr>
          <w:color w:val="0A0A0E"/>
          <w:spacing w:val="76"/>
          <w:sz w:val="24"/>
          <w:szCs w:val="24"/>
        </w:rPr>
        <w:t xml:space="preserve"> </w:t>
      </w:r>
      <w:r w:rsidRPr="00385FAA">
        <w:rPr>
          <w:color w:val="0A0A0E"/>
          <w:sz w:val="24"/>
          <w:szCs w:val="24"/>
        </w:rPr>
        <w:t>at</w:t>
      </w:r>
      <w:r w:rsidRPr="00385FAA">
        <w:rPr>
          <w:color w:val="0A0A0E"/>
          <w:spacing w:val="40"/>
          <w:sz w:val="24"/>
          <w:szCs w:val="24"/>
        </w:rPr>
        <w:t xml:space="preserve"> </w:t>
      </w:r>
      <w:r w:rsidRPr="00385FAA">
        <w:rPr>
          <w:color w:val="0A0A0E"/>
          <w:sz w:val="24"/>
          <w:szCs w:val="24"/>
        </w:rPr>
        <w:t>the</w:t>
      </w:r>
      <w:r w:rsidRPr="00385FAA">
        <w:rPr>
          <w:color w:val="0A0A0E"/>
          <w:spacing w:val="40"/>
          <w:sz w:val="24"/>
          <w:szCs w:val="24"/>
        </w:rPr>
        <w:t xml:space="preserve"> </w:t>
      </w:r>
      <w:r w:rsidRPr="00385FAA">
        <w:rPr>
          <w:color w:val="0A0A0E"/>
          <w:sz w:val="24"/>
          <w:szCs w:val="24"/>
        </w:rPr>
        <w:t>Annual</w:t>
      </w:r>
      <w:r w:rsidRPr="00385FAA">
        <w:rPr>
          <w:color w:val="0A0A0E"/>
          <w:spacing w:val="40"/>
          <w:sz w:val="24"/>
          <w:szCs w:val="24"/>
        </w:rPr>
        <w:t xml:space="preserve"> </w:t>
      </w:r>
      <w:r w:rsidRPr="00385FAA">
        <w:rPr>
          <w:color w:val="0A0A0E"/>
          <w:sz w:val="24"/>
          <w:szCs w:val="24"/>
        </w:rPr>
        <w:t>General Meeting</w:t>
      </w:r>
      <w:r w:rsidRPr="00385FAA">
        <w:rPr>
          <w:color w:val="0A0A0E"/>
          <w:spacing w:val="48"/>
          <w:sz w:val="24"/>
          <w:szCs w:val="24"/>
        </w:rPr>
        <w:t xml:space="preserve"> </w:t>
      </w:r>
      <w:r w:rsidRPr="00385FAA">
        <w:rPr>
          <w:color w:val="0A0A0E"/>
          <w:sz w:val="24"/>
          <w:szCs w:val="24"/>
        </w:rPr>
        <w:t>of</w:t>
      </w:r>
      <w:r w:rsidRPr="00385FAA">
        <w:rPr>
          <w:color w:val="0A0A0E"/>
          <w:spacing w:val="26"/>
          <w:sz w:val="24"/>
          <w:szCs w:val="24"/>
        </w:rPr>
        <w:t xml:space="preserve"> </w:t>
      </w:r>
      <w:r w:rsidRPr="006B4277">
        <w:rPr>
          <w:color w:val="0A0A0E"/>
          <w:sz w:val="24"/>
          <w:szCs w:val="24"/>
        </w:rPr>
        <w:t>AIM.</w:t>
      </w:r>
      <w:r w:rsidRPr="00385FAA">
        <w:rPr>
          <w:color w:val="0A0A0E"/>
          <w:spacing w:val="47"/>
          <w:sz w:val="24"/>
          <w:szCs w:val="24"/>
        </w:rPr>
        <w:t xml:space="preserve"> </w:t>
      </w:r>
      <w:r w:rsidRPr="00385FAA">
        <w:rPr>
          <w:color w:val="0A0A0E"/>
          <w:sz w:val="24"/>
          <w:szCs w:val="24"/>
        </w:rPr>
        <w:t>The</w:t>
      </w:r>
      <w:r w:rsidRPr="00385FAA">
        <w:rPr>
          <w:color w:val="0A0A0E"/>
          <w:spacing w:val="30"/>
          <w:sz w:val="24"/>
          <w:szCs w:val="24"/>
        </w:rPr>
        <w:t xml:space="preserve"> </w:t>
      </w:r>
      <w:r w:rsidRPr="00385FAA">
        <w:rPr>
          <w:color w:val="0A0A0E"/>
          <w:sz w:val="24"/>
          <w:szCs w:val="24"/>
        </w:rPr>
        <w:t>Assistant</w:t>
      </w:r>
      <w:r w:rsidRPr="00385FAA">
        <w:rPr>
          <w:color w:val="0A0A0E"/>
          <w:spacing w:val="33"/>
          <w:sz w:val="24"/>
          <w:szCs w:val="24"/>
        </w:rPr>
        <w:t xml:space="preserve"> </w:t>
      </w:r>
      <w:r w:rsidRPr="00385FAA">
        <w:rPr>
          <w:color w:val="0A0A0E"/>
          <w:sz w:val="24"/>
          <w:szCs w:val="24"/>
        </w:rPr>
        <w:t>Honorary</w:t>
      </w:r>
      <w:r w:rsidRPr="00385FAA">
        <w:rPr>
          <w:color w:val="0A0A0E"/>
          <w:spacing w:val="50"/>
          <w:sz w:val="24"/>
          <w:szCs w:val="24"/>
        </w:rPr>
        <w:t xml:space="preserve"> </w:t>
      </w:r>
      <w:r w:rsidRPr="00385FAA">
        <w:rPr>
          <w:color w:val="0A0A0E"/>
          <w:sz w:val="24"/>
          <w:szCs w:val="24"/>
        </w:rPr>
        <w:t>Secretary</w:t>
      </w:r>
      <w:r w:rsidRPr="00385FAA">
        <w:rPr>
          <w:color w:val="0A0A0E"/>
          <w:spacing w:val="56"/>
          <w:sz w:val="24"/>
          <w:szCs w:val="24"/>
        </w:rPr>
        <w:t xml:space="preserve"> </w:t>
      </w:r>
      <w:r w:rsidRPr="00385FAA">
        <w:rPr>
          <w:color w:val="0A0A0E"/>
          <w:sz w:val="24"/>
          <w:szCs w:val="24"/>
        </w:rPr>
        <w:t>shall</w:t>
      </w:r>
      <w:r w:rsidRPr="00385FAA">
        <w:rPr>
          <w:color w:val="0A0A0E"/>
          <w:spacing w:val="39"/>
          <w:sz w:val="24"/>
          <w:szCs w:val="24"/>
        </w:rPr>
        <w:t xml:space="preserve"> </w:t>
      </w:r>
      <w:r w:rsidRPr="00385FAA">
        <w:rPr>
          <w:color w:val="0A0A0E"/>
          <w:sz w:val="24"/>
          <w:szCs w:val="24"/>
        </w:rPr>
        <w:t>assist</w:t>
      </w:r>
      <w:r w:rsidRPr="00385FAA">
        <w:rPr>
          <w:color w:val="0A0A0E"/>
          <w:spacing w:val="24"/>
          <w:sz w:val="24"/>
          <w:szCs w:val="24"/>
        </w:rPr>
        <w:t xml:space="preserve"> </w:t>
      </w:r>
      <w:r w:rsidRPr="00385FAA">
        <w:rPr>
          <w:color w:val="0A0A0E"/>
          <w:sz w:val="24"/>
          <w:szCs w:val="24"/>
        </w:rPr>
        <w:t>the</w:t>
      </w:r>
      <w:r w:rsidRPr="00385FAA">
        <w:rPr>
          <w:color w:val="0A0A0E"/>
          <w:spacing w:val="22"/>
          <w:sz w:val="24"/>
          <w:szCs w:val="24"/>
        </w:rPr>
        <w:t xml:space="preserve"> </w:t>
      </w:r>
      <w:r w:rsidRPr="00385FAA">
        <w:rPr>
          <w:color w:val="0A0A0E"/>
          <w:spacing w:val="-2"/>
          <w:sz w:val="24"/>
          <w:szCs w:val="24"/>
        </w:rPr>
        <w:t xml:space="preserve">Honorary </w:t>
      </w:r>
      <w:r w:rsidRPr="00385FAA">
        <w:rPr>
          <w:color w:val="0A0A0C"/>
          <w:sz w:val="24"/>
          <w:szCs w:val="24"/>
        </w:rPr>
        <w:t>Secretary</w:t>
      </w:r>
      <w:r w:rsidRPr="00385FAA">
        <w:rPr>
          <w:color w:val="0A0A0C"/>
          <w:spacing w:val="-7"/>
          <w:sz w:val="24"/>
          <w:szCs w:val="24"/>
        </w:rPr>
        <w:t xml:space="preserve"> </w:t>
      </w:r>
      <w:r w:rsidRPr="00385FAA">
        <w:rPr>
          <w:color w:val="0A0A0C"/>
          <w:sz w:val="24"/>
          <w:szCs w:val="24"/>
        </w:rPr>
        <w:t>in his</w:t>
      </w:r>
      <w:r w:rsidRPr="00385FAA">
        <w:rPr>
          <w:color w:val="0A0A0C"/>
          <w:spacing w:val="-16"/>
          <w:sz w:val="24"/>
          <w:szCs w:val="24"/>
        </w:rPr>
        <w:t xml:space="preserve"> </w:t>
      </w:r>
      <w:r w:rsidRPr="00385FAA">
        <w:rPr>
          <w:color w:val="0A0A0C"/>
          <w:sz w:val="24"/>
          <w:szCs w:val="24"/>
        </w:rPr>
        <w:t>duties</w:t>
      </w:r>
      <w:r w:rsidRPr="00385FAA">
        <w:rPr>
          <w:color w:val="0A0A0C"/>
          <w:spacing w:val="-3"/>
          <w:sz w:val="24"/>
          <w:szCs w:val="24"/>
        </w:rPr>
        <w:t xml:space="preserve"> </w:t>
      </w:r>
      <w:r w:rsidRPr="00385FAA">
        <w:rPr>
          <w:color w:val="0A0A0C"/>
          <w:sz w:val="24"/>
          <w:szCs w:val="24"/>
        </w:rPr>
        <w:t>and</w:t>
      </w:r>
      <w:r w:rsidRPr="00385FAA">
        <w:rPr>
          <w:color w:val="0A0A0C"/>
          <w:spacing w:val="-16"/>
          <w:sz w:val="24"/>
          <w:szCs w:val="24"/>
        </w:rPr>
        <w:t xml:space="preserve"> </w:t>
      </w:r>
      <w:r w:rsidRPr="00385FAA">
        <w:rPr>
          <w:color w:val="0A0A0C"/>
          <w:sz w:val="24"/>
          <w:szCs w:val="24"/>
        </w:rPr>
        <w:t>shall</w:t>
      </w:r>
      <w:r w:rsidRPr="00385FAA">
        <w:rPr>
          <w:color w:val="0A0A0C"/>
          <w:spacing w:val="-6"/>
          <w:sz w:val="24"/>
          <w:szCs w:val="24"/>
        </w:rPr>
        <w:t xml:space="preserve"> </w:t>
      </w:r>
      <w:r w:rsidRPr="00385FAA">
        <w:rPr>
          <w:color w:val="0A0A0C"/>
          <w:sz w:val="24"/>
          <w:szCs w:val="24"/>
        </w:rPr>
        <w:t>act</w:t>
      </w:r>
      <w:r w:rsidRPr="00385FAA">
        <w:rPr>
          <w:color w:val="0A0A0C"/>
          <w:spacing w:val="-10"/>
          <w:sz w:val="24"/>
          <w:szCs w:val="24"/>
        </w:rPr>
        <w:t xml:space="preserve"> </w:t>
      </w:r>
      <w:r w:rsidRPr="00385FAA">
        <w:rPr>
          <w:color w:val="0A0A0C"/>
          <w:sz w:val="24"/>
          <w:szCs w:val="24"/>
        </w:rPr>
        <w:t>for</w:t>
      </w:r>
      <w:r w:rsidRPr="00385FAA">
        <w:rPr>
          <w:color w:val="0A0A0C"/>
          <w:spacing w:val="-12"/>
          <w:sz w:val="24"/>
          <w:szCs w:val="24"/>
        </w:rPr>
        <w:t xml:space="preserve"> </w:t>
      </w:r>
      <w:r w:rsidRPr="00385FAA">
        <w:rPr>
          <w:color w:val="0A0A0C"/>
          <w:sz w:val="24"/>
          <w:szCs w:val="24"/>
        </w:rPr>
        <w:t>the</w:t>
      </w:r>
      <w:r w:rsidRPr="00385FAA">
        <w:rPr>
          <w:color w:val="0A0A0C"/>
          <w:spacing w:val="-16"/>
          <w:sz w:val="24"/>
          <w:szCs w:val="24"/>
        </w:rPr>
        <w:t xml:space="preserve"> </w:t>
      </w:r>
      <w:r w:rsidRPr="00385FAA">
        <w:rPr>
          <w:color w:val="0A0A0C"/>
          <w:sz w:val="24"/>
          <w:szCs w:val="24"/>
        </w:rPr>
        <w:t>Honorary</w:t>
      </w:r>
      <w:r w:rsidRPr="00385FAA">
        <w:rPr>
          <w:color w:val="0A0A0C"/>
          <w:spacing w:val="-4"/>
          <w:sz w:val="24"/>
          <w:szCs w:val="24"/>
        </w:rPr>
        <w:t xml:space="preserve"> </w:t>
      </w:r>
      <w:r w:rsidRPr="00385FAA">
        <w:rPr>
          <w:color w:val="0A0A0C"/>
          <w:sz w:val="24"/>
          <w:szCs w:val="24"/>
        </w:rPr>
        <w:t>Secretary during the</w:t>
      </w:r>
      <w:r w:rsidRPr="00385FAA">
        <w:rPr>
          <w:color w:val="0A0A0C"/>
          <w:spacing w:val="-21"/>
          <w:sz w:val="24"/>
          <w:szCs w:val="24"/>
        </w:rPr>
        <w:t xml:space="preserve"> </w:t>
      </w:r>
      <w:r w:rsidRPr="00385FAA">
        <w:rPr>
          <w:color w:val="0A0A0C"/>
          <w:sz w:val="24"/>
          <w:szCs w:val="24"/>
        </w:rPr>
        <w:t xml:space="preserve">latter's </w:t>
      </w:r>
      <w:r w:rsidRPr="00385FAA">
        <w:rPr>
          <w:color w:val="0A0A0C"/>
          <w:spacing w:val="-2"/>
          <w:sz w:val="24"/>
          <w:szCs w:val="24"/>
        </w:rPr>
        <w:t>absence.</w:t>
      </w:r>
    </w:p>
    <w:p w14:paraId="79F07342" w14:textId="77777777" w:rsidR="0092031C" w:rsidRDefault="0092031C" w:rsidP="0092031C">
      <w:pPr>
        <w:pStyle w:val="BodyText"/>
        <w:jc w:val="both"/>
        <w:rPr>
          <w:b/>
          <w:bCs/>
          <w:sz w:val="24"/>
          <w:szCs w:val="24"/>
          <w:lang w:val="en-MY"/>
        </w:rPr>
      </w:pPr>
    </w:p>
    <w:p w14:paraId="01E44222" w14:textId="7FDABC86" w:rsidR="00975E74" w:rsidRPr="00385FAA" w:rsidRDefault="00975E74" w:rsidP="006B4277">
      <w:pPr>
        <w:pStyle w:val="BodyText"/>
        <w:numPr>
          <w:ilvl w:val="0"/>
          <w:numId w:val="22"/>
        </w:numPr>
        <w:ind w:left="1134" w:hanging="567"/>
        <w:jc w:val="both"/>
        <w:rPr>
          <w:sz w:val="24"/>
          <w:szCs w:val="24"/>
          <w:u w:val="single"/>
          <w:lang w:val="en-MY"/>
        </w:rPr>
      </w:pPr>
      <w:r w:rsidRPr="00385FAA">
        <w:rPr>
          <w:sz w:val="24"/>
          <w:szCs w:val="24"/>
          <w:u w:val="single"/>
        </w:rPr>
        <w:t>The Honorary Treasurer</w:t>
      </w:r>
    </w:p>
    <w:p w14:paraId="53E8057E" w14:textId="4372BB8B" w:rsidR="00975E74" w:rsidRDefault="00975E74" w:rsidP="006B4277">
      <w:pPr>
        <w:pStyle w:val="BodyText"/>
        <w:numPr>
          <w:ilvl w:val="0"/>
          <w:numId w:val="27"/>
        </w:numPr>
        <w:ind w:left="1560" w:hanging="426"/>
        <w:jc w:val="both"/>
        <w:rPr>
          <w:sz w:val="24"/>
          <w:szCs w:val="24"/>
        </w:rPr>
      </w:pPr>
      <w:r w:rsidRPr="00975E74">
        <w:rPr>
          <w:sz w:val="24"/>
          <w:szCs w:val="24"/>
        </w:rPr>
        <w:t xml:space="preserve">The Honorary Treasurer shall be elected at the Annual General Meeting of AIM. </w:t>
      </w:r>
      <w:r w:rsidRPr="00664DDD">
        <w:rPr>
          <w:strike/>
          <w:color w:val="EE0000"/>
          <w:sz w:val="24"/>
          <w:szCs w:val="24"/>
        </w:rPr>
        <w:t>He</w:t>
      </w:r>
      <w:r w:rsidR="00385FAA" w:rsidRPr="00664DDD">
        <w:rPr>
          <w:strike/>
          <w:color w:val="EE0000"/>
          <w:sz w:val="24"/>
          <w:szCs w:val="24"/>
        </w:rPr>
        <w:t xml:space="preserve"> or she</w:t>
      </w:r>
      <w:r w:rsidRPr="00664DDD">
        <w:rPr>
          <w:strike/>
          <w:color w:val="EE0000"/>
          <w:sz w:val="24"/>
          <w:szCs w:val="24"/>
        </w:rPr>
        <w:t xml:space="preserve"> shall hold office for not more than three</w:t>
      </w:r>
      <w:r w:rsidR="00FE3F46" w:rsidRPr="00664DDD">
        <w:rPr>
          <w:strike/>
          <w:color w:val="EE0000"/>
          <w:sz w:val="24"/>
          <w:szCs w:val="24"/>
        </w:rPr>
        <w:t xml:space="preserve"> (3)</w:t>
      </w:r>
      <w:r w:rsidRPr="00664DDD">
        <w:rPr>
          <w:strike/>
          <w:color w:val="EE0000"/>
          <w:sz w:val="24"/>
          <w:szCs w:val="24"/>
        </w:rPr>
        <w:t xml:space="preserve"> consecutive terms or six </w:t>
      </w:r>
      <w:r w:rsidR="00FE3F46" w:rsidRPr="00664DDD">
        <w:rPr>
          <w:strike/>
          <w:color w:val="EE0000"/>
          <w:sz w:val="24"/>
          <w:szCs w:val="24"/>
        </w:rPr>
        <w:t xml:space="preserve">(6) </w:t>
      </w:r>
      <w:r w:rsidRPr="00664DDD">
        <w:rPr>
          <w:strike/>
          <w:color w:val="EE0000"/>
          <w:sz w:val="24"/>
          <w:szCs w:val="24"/>
        </w:rPr>
        <w:t>years</w:t>
      </w:r>
      <w:r w:rsidRPr="00385FAA">
        <w:rPr>
          <w:sz w:val="24"/>
          <w:szCs w:val="24"/>
        </w:rPr>
        <w:t>.</w:t>
      </w:r>
    </w:p>
    <w:p w14:paraId="0877FBD7" w14:textId="21E50422" w:rsidR="00975E74" w:rsidRDefault="00975E74" w:rsidP="006B4277">
      <w:pPr>
        <w:pStyle w:val="BodyText"/>
        <w:numPr>
          <w:ilvl w:val="0"/>
          <w:numId w:val="27"/>
        </w:numPr>
        <w:ind w:left="1560" w:hanging="426"/>
        <w:jc w:val="both"/>
        <w:rPr>
          <w:sz w:val="24"/>
          <w:szCs w:val="24"/>
        </w:rPr>
      </w:pPr>
      <w:r w:rsidRPr="00385FAA">
        <w:rPr>
          <w:sz w:val="24"/>
          <w:szCs w:val="24"/>
        </w:rPr>
        <w:t>The Honorary Treasurer shall receive and pay into Banking Accounts of AIM subscriptions, fees and monies received by him as Treasurer, and</w:t>
      </w:r>
      <w:r w:rsidR="00385FAA">
        <w:rPr>
          <w:sz w:val="24"/>
          <w:szCs w:val="24"/>
        </w:rPr>
        <w:t xml:space="preserve"> </w:t>
      </w:r>
      <w:r w:rsidRPr="00385FAA">
        <w:rPr>
          <w:sz w:val="24"/>
          <w:szCs w:val="24"/>
        </w:rPr>
        <w:t>shall pay all accounts approved by the Council and shall prepare an</w:t>
      </w:r>
      <w:r w:rsidR="00385FAA">
        <w:rPr>
          <w:sz w:val="24"/>
          <w:szCs w:val="24"/>
        </w:rPr>
        <w:t xml:space="preserve"> </w:t>
      </w:r>
      <w:r w:rsidRPr="00385FAA">
        <w:rPr>
          <w:sz w:val="24"/>
          <w:szCs w:val="24"/>
        </w:rPr>
        <w:t>annual Statement of Accounts and Balance Sheet for submission to the Council and shall be responsible for al</w:t>
      </w:r>
      <w:r w:rsidR="00385FAA">
        <w:rPr>
          <w:sz w:val="24"/>
          <w:szCs w:val="24"/>
        </w:rPr>
        <w:t>l f</w:t>
      </w:r>
      <w:r w:rsidRPr="00385FAA">
        <w:rPr>
          <w:sz w:val="24"/>
          <w:szCs w:val="24"/>
        </w:rPr>
        <w:t>inancial matters of AIM.</w:t>
      </w:r>
    </w:p>
    <w:p w14:paraId="78547263" w14:textId="77777777" w:rsidR="00385FAA" w:rsidRPr="00664DDD" w:rsidRDefault="00385FAA" w:rsidP="00385FAA">
      <w:pPr>
        <w:pStyle w:val="BodyText"/>
        <w:jc w:val="both"/>
        <w:rPr>
          <w:strike/>
          <w:color w:val="EE0000"/>
          <w:sz w:val="24"/>
          <w:szCs w:val="24"/>
        </w:rPr>
      </w:pPr>
    </w:p>
    <w:p w14:paraId="7E0513D6" w14:textId="783A2F65" w:rsidR="00975E74" w:rsidRPr="00664DDD" w:rsidRDefault="00975E74" w:rsidP="00494268">
      <w:pPr>
        <w:pStyle w:val="BodyText"/>
        <w:numPr>
          <w:ilvl w:val="0"/>
          <w:numId w:val="22"/>
        </w:numPr>
        <w:ind w:left="1134" w:hanging="567"/>
        <w:jc w:val="both"/>
        <w:rPr>
          <w:strike/>
          <w:color w:val="EE0000"/>
          <w:sz w:val="24"/>
          <w:szCs w:val="24"/>
          <w:u w:val="single"/>
          <w:lang w:val="en-MY"/>
        </w:rPr>
      </w:pPr>
      <w:r w:rsidRPr="00664DDD">
        <w:rPr>
          <w:strike/>
          <w:color w:val="EE0000"/>
          <w:sz w:val="24"/>
          <w:szCs w:val="24"/>
          <w:u w:val="single"/>
        </w:rPr>
        <w:t>The Director of Activities</w:t>
      </w:r>
    </w:p>
    <w:p w14:paraId="05E032B5" w14:textId="4629B748" w:rsidR="00975E74" w:rsidRPr="00664DDD" w:rsidRDefault="00975E74" w:rsidP="00494268">
      <w:pPr>
        <w:pStyle w:val="BodyText"/>
        <w:numPr>
          <w:ilvl w:val="0"/>
          <w:numId w:val="30"/>
        </w:numPr>
        <w:ind w:left="1560" w:hanging="426"/>
        <w:jc w:val="both"/>
        <w:rPr>
          <w:strike/>
          <w:color w:val="EE0000"/>
          <w:sz w:val="24"/>
          <w:szCs w:val="24"/>
        </w:rPr>
      </w:pPr>
      <w:r w:rsidRPr="00664DDD">
        <w:rPr>
          <w:strike/>
          <w:color w:val="EE0000"/>
          <w:sz w:val="24"/>
          <w:szCs w:val="24"/>
        </w:rPr>
        <w:t>The Director of Activities shall be appointed by the Council</w:t>
      </w:r>
      <w:r w:rsidR="00385FAA" w:rsidRPr="00664DDD">
        <w:rPr>
          <w:strike/>
          <w:color w:val="EE0000"/>
          <w:sz w:val="24"/>
          <w:szCs w:val="24"/>
        </w:rPr>
        <w:t>.</w:t>
      </w:r>
    </w:p>
    <w:p w14:paraId="0505F644" w14:textId="148549C0" w:rsidR="00975E74" w:rsidRPr="00664DDD" w:rsidRDefault="00975E74" w:rsidP="00494268">
      <w:pPr>
        <w:pStyle w:val="BodyText"/>
        <w:numPr>
          <w:ilvl w:val="0"/>
          <w:numId w:val="30"/>
        </w:numPr>
        <w:ind w:left="1560" w:hanging="426"/>
        <w:jc w:val="both"/>
        <w:rPr>
          <w:strike/>
          <w:color w:val="EE0000"/>
          <w:sz w:val="24"/>
          <w:szCs w:val="24"/>
        </w:rPr>
      </w:pPr>
      <w:r w:rsidRPr="00664DDD">
        <w:rPr>
          <w:strike/>
          <w:color w:val="EE0000"/>
          <w:sz w:val="24"/>
          <w:szCs w:val="24"/>
        </w:rPr>
        <w:t xml:space="preserve">The Director of Activities shall be responsible to the Council for planning, organizing, implementing and </w:t>
      </w:r>
      <w:r w:rsidR="00385FAA" w:rsidRPr="00664DDD">
        <w:rPr>
          <w:strike/>
          <w:color w:val="EE0000"/>
          <w:sz w:val="24"/>
          <w:szCs w:val="24"/>
        </w:rPr>
        <w:t>coordinating</w:t>
      </w:r>
      <w:r w:rsidRPr="00664DDD">
        <w:rPr>
          <w:strike/>
          <w:color w:val="EE0000"/>
          <w:sz w:val="24"/>
          <w:szCs w:val="24"/>
        </w:rPr>
        <w:t xml:space="preserve"> all AIM activities.</w:t>
      </w:r>
    </w:p>
    <w:p w14:paraId="581C863D" w14:textId="77777777" w:rsidR="00385FAA" w:rsidRDefault="00385FAA" w:rsidP="00975E74">
      <w:pPr>
        <w:pStyle w:val="BodyText"/>
        <w:jc w:val="both"/>
        <w:rPr>
          <w:sz w:val="24"/>
          <w:szCs w:val="24"/>
        </w:rPr>
      </w:pPr>
    </w:p>
    <w:p w14:paraId="50C53E22" w14:textId="0833A40E" w:rsidR="00975E74" w:rsidRPr="00385FAA" w:rsidRDefault="00975E74" w:rsidP="00494268">
      <w:pPr>
        <w:pStyle w:val="BodyText"/>
        <w:numPr>
          <w:ilvl w:val="0"/>
          <w:numId w:val="22"/>
        </w:numPr>
        <w:ind w:left="1134" w:hanging="567"/>
        <w:jc w:val="both"/>
        <w:rPr>
          <w:sz w:val="24"/>
          <w:szCs w:val="24"/>
          <w:u w:val="single"/>
          <w:lang w:val="en-MY"/>
        </w:rPr>
      </w:pPr>
      <w:r w:rsidRPr="00385FAA">
        <w:rPr>
          <w:sz w:val="24"/>
          <w:szCs w:val="24"/>
          <w:u w:val="single"/>
        </w:rPr>
        <w:t>Council Members</w:t>
      </w:r>
    </w:p>
    <w:p w14:paraId="39ED775E" w14:textId="77777777" w:rsidR="00975E74" w:rsidRDefault="00975E74" w:rsidP="00494268">
      <w:pPr>
        <w:pStyle w:val="BodyText"/>
        <w:ind w:left="414" w:firstLine="720"/>
        <w:jc w:val="both"/>
        <w:rPr>
          <w:sz w:val="24"/>
          <w:szCs w:val="24"/>
        </w:rPr>
      </w:pPr>
      <w:r w:rsidRPr="00975E74">
        <w:rPr>
          <w:sz w:val="24"/>
          <w:szCs w:val="24"/>
        </w:rPr>
        <w:t>The eight Council Members shall assist the Council in its business.</w:t>
      </w:r>
    </w:p>
    <w:p w14:paraId="003B9184" w14:textId="77777777" w:rsidR="00385FAA" w:rsidRDefault="00385FAA" w:rsidP="006C4088">
      <w:pPr>
        <w:pStyle w:val="BodyText"/>
        <w:jc w:val="both"/>
        <w:rPr>
          <w:sz w:val="24"/>
          <w:szCs w:val="24"/>
        </w:rPr>
      </w:pPr>
    </w:p>
    <w:p w14:paraId="660922E5" w14:textId="0A09C5F8" w:rsidR="00975E74" w:rsidRPr="001438BF" w:rsidRDefault="00975E74" w:rsidP="00975E74">
      <w:pPr>
        <w:pStyle w:val="BodyText"/>
        <w:numPr>
          <w:ilvl w:val="0"/>
          <w:numId w:val="22"/>
        </w:numPr>
        <w:ind w:left="1134" w:hanging="567"/>
        <w:jc w:val="both"/>
        <w:rPr>
          <w:sz w:val="24"/>
          <w:szCs w:val="24"/>
          <w:u w:val="single"/>
          <w:lang w:val="en-MY"/>
        </w:rPr>
      </w:pPr>
      <w:r w:rsidRPr="001438BF">
        <w:rPr>
          <w:sz w:val="24"/>
          <w:szCs w:val="24"/>
          <w:u w:val="single"/>
        </w:rPr>
        <w:t>Vacancies</w:t>
      </w:r>
    </w:p>
    <w:p w14:paraId="7E3DDD5D" w14:textId="51BBF16F" w:rsidR="00975E74" w:rsidRPr="006C4088" w:rsidRDefault="00975E74" w:rsidP="006C4088">
      <w:pPr>
        <w:pStyle w:val="BodyText"/>
        <w:ind w:left="1134"/>
        <w:jc w:val="both"/>
        <w:rPr>
          <w:sz w:val="24"/>
          <w:szCs w:val="24"/>
        </w:rPr>
      </w:pPr>
      <w:r w:rsidRPr="00975E74">
        <w:rPr>
          <w:sz w:val="24"/>
          <w:szCs w:val="24"/>
        </w:rPr>
        <w:t>If any vacancy occurs in the Council; the Council shall by appointment fill the appropriate vacancy for the remaining period of the Council's term of office.</w:t>
      </w:r>
    </w:p>
    <w:p w14:paraId="2098BA97" w14:textId="77777777" w:rsidR="00975E74" w:rsidRDefault="00975E74" w:rsidP="00975E74">
      <w:pPr>
        <w:pStyle w:val="BodyText"/>
        <w:jc w:val="both"/>
        <w:rPr>
          <w:b/>
          <w:bCs/>
          <w:sz w:val="24"/>
          <w:szCs w:val="24"/>
          <w:lang w:val="en-MY"/>
        </w:rPr>
      </w:pPr>
    </w:p>
    <w:p w14:paraId="6A1A1135" w14:textId="088AF598" w:rsidR="001438BF" w:rsidRPr="00F3791B" w:rsidRDefault="001438BF" w:rsidP="001438BF">
      <w:pPr>
        <w:pStyle w:val="BodyText"/>
        <w:numPr>
          <w:ilvl w:val="0"/>
          <w:numId w:val="1"/>
        </w:numPr>
        <w:ind w:left="567" w:hanging="567"/>
        <w:jc w:val="both"/>
        <w:rPr>
          <w:b/>
          <w:bCs/>
          <w:sz w:val="24"/>
          <w:szCs w:val="24"/>
          <w:lang w:val="en-MY"/>
        </w:rPr>
      </w:pPr>
      <w:r w:rsidRPr="00F3791B">
        <w:rPr>
          <w:b/>
          <w:bCs/>
          <w:sz w:val="24"/>
          <w:szCs w:val="24"/>
          <w:lang w:val="en-MY"/>
        </w:rPr>
        <w:t>MEETINGS OF AIM</w:t>
      </w:r>
    </w:p>
    <w:p w14:paraId="52DA250F" w14:textId="77777777" w:rsidR="001438BF" w:rsidRPr="001438BF" w:rsidRDefault="001438BF" w:rsidP="001438BF">
      <w:pPr>
        <w:pStyle w:val="BodyText"/>
        <w:ind w:left="567"/>
        <w:jc w:val="both"/>
        <w:rPr>
          <w:b/>
          <w:bCs/>
          <w:sz w:val="24"/>
          <w:szCs w:val="24"/>
          <w:lang w:val="en-MY"/>
        </w:rPr>
      </w:pPr>
    </w:p>
    <w:p w14:paraId="3D35BEC0" w14:textId="47251D1C" w:rsidR="001438BF" w:rsidRPr="001438BF" w:rsidRDefault="001438BF" w:rsidP="001438BF">
      <w:pPr>
        <w:pStyle w:val="BodyText"/>
        <w:numPr>
          <w:ilvl w:val="0"/>
          <w:numId w:val="33"/>
        </w:numPr>
        <w:ind w:left="1134" w:hanging="567"/>
        <w:jc w:val="both"/>
        <w:rPr>
          <w:sz w:val="24"/>
          <w:szCs w:val="24"/>
          <w:lang w:val="en-MY"/>
        </w:rPr>
      </w:pPr>
      <w:r w:rsidRPr="001438BF">
        <w:rPr>
          <w:sz w:val="24"/>
          <w:szCs w:val="24"/>
          <w:lang w:val="en-MY"/>
        </w:rPr>
        <w:t>Annual General Meeting</w:t>
      </w:r>
    </w:p>
    <w:p w14:paraId="51E38F09" w14:textId="77777777" w:rsidR="001438BF" w:rsidRDefault="001438BF" w:rsidP="00F3791B">
      <w:pPr>
        <w:pStyle w:val="BodyText"/>
        <w:ind w:left="1134"/>
        <w:jc w:val="both"/>
        <w:rPr>
          <w:sz w:val="24"/>
          <w:szCs w:val="24"/>
          <w:lang w:val="en-MY"/>
        </w:rPr>
      </w:pPr>
      <w:r w:rsidRPr="001438BF">
        <w:rPr>
          <w:sz w:val="24"/>
          <w:szCs w:val="24"/>
          <w:lang w:val="en-MY"/>
        </w:rPr>
        <w:t>There shall be an Annual General Meeting of the members of AIM held at a time and place as fixed by the Council.</w:t>
      </w:r>
    </w:p>
    <w:p w14:paraId="4BC15DB0" w14:textId="77777777" w:rsidR="00F3791B" w:rsidRDefault="00F3791B" w:rsidP="00F3791B">
      <w:pPr>
        <w:pStyle w:val="BodyText"/>
        <w:ind w:left="1134"/>
        <w:jc w:val="both"/>
        <w:rPr>
          <w:sz w:val="24"/>
          <w:szCs w:val="24"/>
          <w:lang w:val="en-MY"/>
        </w:rPr>
      </w:pPr>
    </w:p>
    <w:p w14:paraId="21F32A75" w14:textId="3449DDC2" w:rsidR="001438BF" w:rsidRPr="00F3791B" w:rsidRDefault="001438BF" w:rsidP="00F3791B">
      <w:pPr>
        <w:pStyle w:val="BodyText"/>
        <w:numPr>
          <w:ilvl w:val="0"/>
          <w:numId w:val="33"/>
        </w:numPr>
        <w:ind w:left="1134" w:hanging="567"/>
        <w:jc w:val="both"/>
        <w:rPr>
          <w:sz w:val="24"/>
          <w:szCs w:val="24"/>
          <w:lang w:val="en-MY"/>
        </w:rPr>
      </w:pPr>
      <w:r w:rsidRPr="00F3791B">
        <w:rPr>
          <w:sz w:val="24"/>
          <w:szCs w:val="24"/>
          <w:lang w:val="en-MY"/>
        </w:rPr>
        <w:t>Extra-Ordinary General Meeting</w:t>
      </w:r>
    </w:p>
    <w:p w14:paraId="3FA26859" w14:textId="5489F061" w:rsidR="00F3791B" w:rsidRDefault="001438BF" w:rsidP="00F3791B">
      <w:pPr>
        <w:pStyle w:val="BodyText"/>
        <w:ind w:left="1134"/>
        <w:jc w:val="both"/>
        <w:rPr>
          <w:sz w:val="24"/>
          <w:szCs w:val="24"/>
          <w:lang w:val="en-MY"/>
        </w:rPr>
      </w:pPr>
      <w:r w:rsidRPr="001438BF">
        <w:rPr>
          <w:sz w:val="24"/>
          <w:szCs w:val="24"/>
          <w:lang w:val="en-MY"/>
        </w:rPr>
        <w:t>Extra-Ordinary General Meeting of AIM may be called by</w:t>
      </w:r>
      <w:r w:rsidR="00F3791B">
        <w:rPr>
          <w:sz w:val="24"/>
          <w:szCs w:val="24"/>
          <w:lang w:val="en-MY"/>
        </w:rPr>
        <w:t xml:space="preserve"> </w:t>
      </w:r>
      <w:r w:rsidRPr="001438BF">
        <w:rPr>
          <w:sz w:val="24"/>
          <w:szCs w:val="24"/>
          <w:lang w:val="en-MY"/>
        </w:rPr>
        <w:t>the President when deemed necessary or by a majority of the Council or by</w:t>
      </w:r>
      <w:r w:rsidR="00F3791B">
        <w:rPr>
          <w:sz w:val="24"/>
          <w:szCs w:val="24"/>
          <w:lang w:val="en-MY"/>
        </w:rPr>
        <w:t xml:space="preserve"> </w:t>
      </w:r>
      <w:r w:rsidRPr="001438BF">
        <w:rPr>
          <w:sz w:val="24"/>
          <w:szCs w:val="24"/>
          <w:lang w:val="en-MY"/>
        </w:rPr>
        <w:t>the Secretary when requested by at least thirty Fellows and Corporate Members of AIM.</w:t>
      </w:r>
    </w:p>
    <w:p w14:paraId="31FA203F" w14:textId="77777777" w:rsidR="00F3791B" w:rsidRDefault="00F3791B" w:rsidP="00F3791B">
      <w:pPr>
        <w:pStyle w:val="BodyText"/>
        <w:jc w:val="both"/>
        <w:rPr>
          <w:sz w:val="24"/>
          <w:szCs w:val="24"/>
          <w:lang w:val="en-MY"/>
        </w:rPr>
      </w:pPr>
    </w:p>
    <w:p w14:paraId="77B82283" w14:textId="254FE341" w:rsidR="001438BF" w:rsidRPr="00F3791B" w:rsidRDefault="001438BF" w:rsidP="001438BF">
      <w:pPr>
        <w:pStyle w:val="BodyText"/>
        <w:numPr>
          <w:ilvl w:val="0"/>
          <w:numId w:val="33"/>
        </w:numPr>
        <w:ind w:left="1134" w:hanging="567"/>
        <w:jc w:val="both"/>
        <w:rPr>
          <w:sz w:val="24"/>
          <w:szCs w:val="24"/>
          <w:lang w:val="en-MY"/>
        </w:rPr>
      </w:pPr>
      <w:r w:rsidRPr="00F3791B">
        <w:rPr>
          <w:sz w:val="24"/>
          <w:szCs w:val="24"/>
          <w:lang w:val="en-MY"/>
        </w:rPr>
        <w:t>Quorum</w:t>
      </w:r>
    </w:p>
    <w:p w14:paraId="7E206B99" w14:textId="485E7415" w:rsidR="001438BF" w:rsidRPr="001438BF" w:rsidRDefault="001438BF" w:rsidP="00F3791B">
      <w:pPr>
        <w:pStyle w:val="BodyText"/>
        <w:ind w:left="1134"/>
        <w:jc w:val="both"/>
        <w:rPr>
          <w:sz w:val="24"/>
          <w:szCs w:val="24"/>
          <w:lang w:val="en-MY"/>
        </w:rPr>
      </w:pPr>
      <w:r w:rsidRPr="001438BF">
        <w:rPr>
          <w:sz w:val="24"/>
          <w:szCs w:val="24"/>
          <w:lang w:val="en-MY"/>
        </w:rPr>
        <w:t>A quorum for the Annual General Meeting and</w:t>
      </w:r>
      <w:r w:rsidR="00F3791B">
        <w:rPr>
          <w:sz w:val="24"/>
          <w:szCs w:val="24"/>
          <w:lang w:val="en-MY"/>
        </w:rPr>
        <w:t xml:space="preserve"> </w:t>
      </w:r>
      <w:r w:rsidRPr="001438BF">
        <w:rPr>
          <w:sz w:val="24"/>
          <w:szCs w:val="24"/>
          <w:lang w:val="en-MY"/>
        </w:rPr>
        <w:t xml:space="preserve">Extra-Ordinary General </w:t>
      </w:r>
      <w:r w:rsidRPr="001438BF">
        <w:rPr>
          <w:sz w:val="24"/>
          <w:szCs w:val="24"/>
          <w:lang w:val="en-MY"/>
        </w:rPr>
        <w:lastRenderedPageBreak/>
        <w:t xml:space="preserve">Meeting shall consist of 50% of the total ordinary </w:t>
      </w:r>
      <w:r w:rsidRPr="0029071E">
        <w:rPr>
          <w:color w:val="EE0000"/>
          <w:sz w:val="24"/>
          <w:szCs w:val="24"/>
          <w:lang w:val="en-MY"/>
        </w:rPr>
        <w:t xml:space="preserve">and professional </w:t>
      </w:r>
      <w:r w:rsidRPr="001438BF">
        <w:rPr>
          <w:sz w:val="24"/>
          <w:szCs w:val="24"/>
          <w:lang w:val="en-MY"/>
        </w:rPr>
        <w:t>membership or twice the number of committee members (whichever is the lesser); In the event of there being no quorum, the Honorary Secretary shall inform members of the postponement to a subsequent date. Should there be no quorum at the subsequent date, the</w:t>
      </w:r>
      <w:r w:rsidR="00F3791B">
        <w:rPr>
          <w:sz w:val="24"/>
          <w:szCs w:val="24"/>
          <w:lang w:val="en-MY"/>
        </w:rPr>
        <w:t xml:space="preserve"> </w:t>
      </w:r>
      <w:r w:rsidRPr="001438BF">
        <w:rPr>
          <w:sz w:val="24"/>
          <w:szCs w:val="24"/>
          <w:lang w:val="en-MY"/>
        </w:rPr>
        <w:t>meeting shall proceed with its business but shall have no power to amend the Constitution.</w:t>
      </w:r>
    </w:p>
    <w:p w14:paraId="7F2A3160" w14:textId="77777777" w:rsidR="00F3791B" w:rsidRDefault="00F3791B" w:rsidP="00F3791B">
      <w:pPr>
        <w:pStyle w:val="BodyText"/>
        <w:jc w:val="both"/>
        <w:rPr>
          <w:sz w:val="24"/>
          <w:szCs w:val="24"/>
          <w:lang w:val="en-MY"/>
        </w:rPr>
      </w:pPr>
    </w:p>
    <w:p w14:paraId="08EFA297" w14:textId="3808E5A3" w:rsidR="001438BF" w:rsidRPr="00F3791B" w:rsidRDefault="001438BF" w:rsidP="001438BF">
      <w:pPr>
        <w:pStyle w:val="BodyText"/>
        <w:numPr>
          <w:ilvl w:val="0"/>
          <w:numId w:val="33"/>
        </w:numPr>
        <w:ind w:left="1134" w:hanging="567"/>
        <w:jc w:val="both"/>
        <w:rPr>
          <w:sz w:val="24"/>
          <w:szCs w:val="24"/>
          <w:lang w:val="en-MY"/>
        </w:rPr>
      </w:pPr>
      <w:r w:rsidRPr="00F3791B">
        <w:rPr>
          <w:sz w:val="24"/>
          <w:szCs w:val="24"/>
          <w:lang w:val="en-MY"/>
        </w:rPr>
        <w:t>Notice of Meetings</w:t>
      </w:r>
    </w:p>
    <w:p w14:paraId="6C3D2A22" w14:textId="055218C9" w:rsidR="001438BF" w:rsidRDefault="001438BF" w:rsidP="00F3791B">
      <w:pPr>
        <w:pStyle w:val="BodyText"/>
        <w:numPr>
          <w:ilvl w:val="0"/>
          <w:numId w:val="34"/>
        </w:numPr>
        <w:ind w:left="1560"/>
        <w:jc w:val="both"/>
        <w:rPr>
          <w:sz w:val="24"/>
          <w:szCs w:val="24"/>
          <w:lang w:val="en-MY"/>
        </w:rPr>
      </w:pPr>
      <w:r w:rsidRPr="001438BF">
        <w:rPr>
          <w:sz w:val="24"/>
          <w:szCs w:val="24"/>
          <w:lang w:val="en-MY"/>
        </w:rPr>
        <w:t xml:space="preserve">Notice of every Annual or Extra-Ordinary General Meeting of AIM shall be announced in writing at least fourteen </w:t>
      </w:r>
      <w:r w:rsidR="00D16D41">
        <w:rPr>
          <w:sz w:val="24"/>
          <w:szCs w:val="24"/>
          <w:lang w:val="en-MY"/>
        </w:rPr>
        <w:t xml:space="preserve">(14) </w:t>
      </w:r>
      <w:r w:rsidRPr="001438BF">
        <w:rPr>
          <w:sz w:val="24"/>
          <w:szCs w:val="24"/>
          <w:lang w:val="en-MY"/>
        </w:rPr>
        <w:t>days before the day on which such meeting is to be held. The non-receipt of such notice by any member shall not invalidate the proceedings of the meetings.</w:t>
      </w:r>
    </w:p>
    <w:p w14:paraId="01864BCC" w14:textId="00EAA506" w:rsidR="001438BF" w:rsidRDefault="001438BF" w:rsidP="00F3791B">
      <w:pPr>
        <w:pStyle w:val="BodyText"/>
        <w:numPr>
          <w:ilvl w:val="0"/>
          <w:numId w:val="34"/>
        </w:numPr>
        <w:ind w:left="1560"/>
        <w:jc w:val="both"/>
        <w:rPr>
          <w:sz w:val="24"/>
          <w:szCs w:val="24"/>
          <w:lang w:val="en-MY"/>
        </w:rPr>
      </w:pPr>
      <w:r w:rsidRPr="00F3791B">
        <w:rPr>
          <w:sz w:val="24"/>
          <w:szCs w:val="24"/>
          <w:lang w:val="en-MY"/>
        </w:rPr>
        <w:t>Notice of any Extra-Ordinary Genera</w:t>
      </w:r>
      <w:r w:rsidR="00F3791B">
        <w:rPr>
          <w:sz w:val="24"/>
          <w:szCs w:val="24"/>
          <w:lang w:val="en-MY"/>
        </w:rPr>
        <w:t>l</w:t>
      </w:r>
      <w:r w:rsidRPr="00F3791B">
        <w:rPr>
          <w:sz w:val="24"/>
          <w:szCs w:val="24"/>
          <w:lang w:val="en-MY"/>
        </w:rPr>
        <w:t xml:space="preserve"> Meeting shall state the purpose for which the meeting is called and proceedings of the meeting shall be confined to the subjects for which the meeting</w:t>
      </w:r>
      <w:r w:rsidR="00F3791B">
        <w:rPr>
          <w:sz w:val="24"/>
          <w:szCs w:val="24"/>
          <w:lang w:val="en-MY"/>
        </w:rPr>
        <w:t xml:space="preserve"> </w:t>
      </w:r>
      <w:r w:rsidRPr="00F3791B">
        <w:rPr>
          <w:sz w:val="24"/>
          <w:szCs w:val="24"/>
          <w:lang w:val="en-MY"/>
        </w:rPr>
        <w:t>is convened.</w:t>
      </w:r>
    </w:p>
    <w:p w14:paraId="181684E3" w14:textId="4E678AF1" w:rsidR="001438BF" w:rsidRDefault="001438BF" w:rsidP="001438BF">
      <w:pPr>
        <w:pStyle w:val="BodyText"/>
        <w:numPr>
          <w:ilvl w:val="0"/>
          <w:numId w:val="34"/>
        </w:numPr>
        <w:ind w:left="1560"/>
        <w:jc w:val="both"/>
        <w:rPr>
          <w:sz w:val="24"/>
          <w:szCs w:val="24"/>
          <w:lang w:val="en-MY"/>
        </w:rPr>
      </w:pPr>
      <w:r w:rsidRPr="00F3791B">
        <w:rPr>
          <w:sz w:val="24"/>
          <w:szCs w:val="24"/>
          <w:lang w:val="en-MY"/>
        </w:rPr>
        <w:t>The agenda and audited accounts of the Annual</w:t>
      </w:r>
      <w:r w:rsidR="00F3791B">
        <w:rPr>
          <w:sz w:val="24"/>
          <w:szCs w:val="24"/>
          <w:lang w:val="en-MY"/>
        </w:rPr>
        <w:t xml:space="preserve"> </w:t>
      </w:r>
      <w:r w:rsidRPr="00F3791B">
        <w:rPr>
          <w:sz w:val="24"/>
          <w:szCs w:val="24"/>
          <w:lang w:val="en-MY"/>
        </w:rPr>
        <w:t>General Meeting and the Extra-Ordinary General Meeting shall be prepared by the Council and sent to all members.</w:t>
      </w:r>
    </w:p>
    <w:p w14:paraId="45554CA1" w14:textId="77777777" w:rsidR="00F3791B" w:rsidRDefault="00F3791B" w:rsidP="00F3791B">
      <w:pPr>
        <w:pStyle w:val="BodyText"/>
        <w:jc w:val="both"/>
        <w:rPr>
          <w:sz w:val="24"/>
          <w:szCs w:val="24"/>
          <w:lang w:val="en-MY"/>
        </w:rPr>
      </w:pPr>
    </w:p>
    <w:p w14:paraId="32F4BFA6" w14:textId="45A0BF25" w:rsidR="001438BF" w:rsidRPr="00F3791B" w:rsidRDefault="001438BF" w:rsidP="001438BF">
      <w:pPr>
        <w:pStyle w:val="BodyText"/>
        <w:numPr>
          <w:ilvl w:val="0"/>
          <w:numId w:val="33"/>
        </w:numPr>
        <w:ind w:left="1134" w:hanging="567"/>
        <w:jc w:val="both"/>
        <w:rPr>
          <w:sz w:val="24"/>
          <w:szCs w:val="24"/>
          <w:lang w:val="en-MY"/>
        </w:rPr>
      </w:pPr>
      <w:r w:rsidRPr="00F3791B">
        <w:rPr>
          <w:sz w:val="24"/>
          <w:szCs w:val="24"/>
          <w:lang w:val="en-MY"/>
        </w:rPr>
        <w:t>Annual General Meeting Proceedings</w:t>
      </w:r>
    </w:p>
    <w:p w14:paraId="44BF7F7D" w14:textId="70F16474" w:rsidR="001438BF" w:rsidRDefault="001438BF" w:rsidP="002A3750">
      <w:pPr>
        <w:pStyle w:val="BodyText"/>
        <w:numPr>
          <w:ilvl w:val="0"/>
          <w:numId w:val="35"/>
        </w:numPr>
        <w:ind w:left="1560" w:hanging="426"/>
        <w:jc w:val="both"/>
        <w:rPr>
          <w:sz w:val="24"/>
          <w:szCs w:val="24"/>
          <w:lang w:val="en-MY"/>
        </w:rPr>
      </w:pPr>
      <w:r w:rsidRPr="001438BF">
        <w:rPr>
          <w:sz w:val="24"/>
          <w:szCs w:val="24"/>
          <w:lang w:val="en-MY"/>
        </w:rPr>
        <w:t>The President of AIM shall be the Chairman. In the absence of the</w:t>
      </w:r>
      <w:r w:rsidR="00F3791B">
        <w:rPr>
          <w:sz w:val="24"/>
          <w:szCs w:val="24"/>
          <w:lang w:val="en-MY"/>
        </w:rPr>
        <w:t xml:space="preserve"> </w:t>
      </w:r>
      <w:r w:rsidRPr="00F3791B">
        <w:rPr>
          <w:sz w:val="24"/>
          <w:szCs w:val="24"/>
          <w:lang w:val="en-MY"/>
        </w:rPr>
        <w:t>President, the Deputy President shall be the Chairman.</w:t>
      </w:r>
    </w:p>
    <w:p w14:paraId="018AC2E5" w14:textId="01EF73DA" w:rsidR="001438BF" w:rsidRPr="00F3791B" w:rsidRDefault="001438BF" w:rsidP="002A3750">
      <w:pPr>
        <w:pStyle w:val="BodyText"/>
        <w:numPr>
          <w:ilvl w:val="0"/>
          <w:numId w:val="35"/>
        </w:numPr>
        <w:ind w:left="1560" w:hanging="426"/>
        <w:jc w:val="both"/>
        <w:rPr>
          <w:sz w:val="24"/>
          <w:szCs w:val="24"/>
          <w:lang w:val="en-MY"/>
        </w:rPr>
      </w:pPr>
      <w:r w:rsidRPr="00F3791B">
        <w:rPr>
          <w:sz w:val="24"/>
          <w:szCs w:val="24"/>
          <w:lang w:val="en-MY"/>
        </w:rPr>
        <w:t>The Business of the Annual General Meeting shall be:</w:t>
      </w:r>
      <w:r w:rsidR="00F3791B">
        <w:rPr>
          <w:sz w:val="24"/>
          <w:szCs w:val="24"/>
          <w:lang w:val="en-MY"/>
        </w:rPr>
        <w:t xml:space="preserve"> </w:t>
      </w:r>
      <w:r w:rsidRPr="00F3791B">
        <w:rPr>
          <w:sz w:val="24"/>
          <w:szCs w:val="24"/>
          <w:lang w:val="en-MY"/>
        </w:rPr>
        <w:t>-</w:t>
      </w:r>
    </w:p>
    <w:p w14:paraId="29467DF5" w14:textId="1489F6ED" w:rsidR="001438BF" w:rsidRDefault="001438BF" w:rsidP="00F3791B">
      <w:pPr>
        <w:pStyle w:val="BodyText"/>
        <w:numPr>
          <w:ilvl w:val="0"/>
          <w:numId w:val="36"/>
        </w:numPr>
        <w:ind w:left="1985" w:hanging="425"/>
        <w:jc w:val="both"/>
        <w:rPr>
          <w:sz w:val="24"/>
          <w:szCs w:val="24"/>
          <w:lang w:val="en-MY"/>
        </w:rPr>
      </w:pPr>
      <w:r w:rsidRPr="001438BF">
        <w:rPr>
          <w:sz w:val="24"/>
          <w:szCs w:val="24"/>
          <w:lang w:val="en-MY"/>
        </w:rPr>
        <w:t>To receive the Report of the Council of the preceding year.</w:t>
      </w:r>
    </w:p>
    <w:p w14:paraId="105AEC96" w14:textId="77777777" w:rsidR="001438BF" w:rsidRDefault="001438BF" w:rsidP="001438BF">
      <w:pPr>
        <w:pStyle w:val="BodyText"/>
        <w:numPr>
          <w:ilvl w:val="0"/>
          <w:numId w:val="36"/>
        </w:numPr>
        <w:ind w:left="1985" w:hanging="425"/>
        <w:jc w:val="both"/>
        <w:rPr>
          <w:sz w:val="24"/>
          <w:szCs w:val="24"/>
          <w:lang w:val="en-MY"/>
        </w:rPr>
      </w:pPr>
      <w:r w:rsidRPr="00F3791B">
        <w:rPr>
          <w:sz w:val="24"/>
          <w:szCs w:val="24"/>
          <w:lang w:val="en-MY"/>
        </w:rPr>
        <w:t>To receive the Annual Statement of Accounts and Balance Sheet from the Honorary Treasurer.</w:t>
      </w:r>
    </w:p>
    <w:p w14:paraId="0B32E789" w14:textId="77777777" w:rsidR="001438BF" w:rsidRDefault="001438BF" w:rsidP="001438BF">
      <w:pPr>
        <w:pStyle w:val="BodyText"/>
        <w:numPr>
          <w:ilvl w:val="0"/>
          <w:numId w:val="36"/>
        </w:numPr>
        <w:ind w:left="1985" w:hanging="425"/>
        <w:jc w:val="both"/>
        <w:rPr>
          <w:sz w:val="24"/>
          <w:szCs w:val="24"/>
          <w:lang w:val="en-MY"/>
        </w:rPr>
      </w:pPr>
      <w:r w:rsidRPr="00F3791B">
        <w:rPr>
          <w:sz w:val="24"/>
          <w:szCs w:val="24"/>
          <w:lang w:val="en-MY"/>
        </w:rPr>
        <w:t>To consider any business relating to the affairs of AIM.</w:t>
      </w:r>
    </w:p>
    <w:p w14:paraId="3AE934F8" w14:textId="77777777" w:rsidR="001438BF" w:rsidRDefault="001438BF" w:rsidP="001438BF">
      <w:pPr>
        <w:pStyle w:val="BodyText"/>
        <w:numPr>
          <w:ilvl w:val="0"/>
          <w:numId w:val="36"/>
        </w:numPr>
        <w:ind w:left="1985" w:hanging="425"/>
        <w:jc w:val="both"/>
        <w:rPr>
          <w:sz w:val="24"/>
          <w:szCs w:val="24"/>
          <w:lang w:val="en-MY"/>
        </w:rPr>
      </w:pPr>
      <w:r w:rsidRPr="00F3791B">
        <w:rPr>
          <w:sz w:val="24"/>
          <w:szCs w:val="24"/>
          <w:lang w:val="en-MY"/>
        </w:rPr>
        <w:t>To elect a new Council for a term of two years.</w:t>
      </w:r>
    </w:p>
    <w:p w14:paraId="070A036B" w14:textId="465051DE" w:rsidR="001438BF" w:rsidRPr="00F3791B" w:rsidRDefault="001438BF" w:rsidP="001438BF">
      <w:pPr>
        <w:pStyle w:val="BodyText"/>
        <w:numPr>
          <w:ilvl w:val="0"/>
          <w:numId w:val="36"/>
        </w:numPr>
        <w:ind w:left="1985" w:hanging="425"/>
        <w:jc w:val="both"/>
        <w:rPr>
          <w:sz w:val="24"/>
          <w:szCs w:val="24"/>
          <w:lang w:val="en-MY"/>
        </w:rPr>
      </w:pPr>
      <w:r w:rsidRPr="00F3791B">
        <w:rPr>
          <w:sz w:val="24"/>
          <w:szCs w:val="24"/>
          <w:lang w:val="en-MY"/>
        </w:rPr>
        <w:t>To elect Honorary Auditors</w:t>
      </w:r>
      <w:r w:rsidR="00F3791B">
        <w:rPr>
          <w:sz w:val="24"/>
          <w:szCs w:val="24"/>
          <w:lang w:val="en-MY"/>
        </w:rPr>
        <w:t xml:space="preserve"> </w:t>
      </w:r>
      <w:r w:rsidRPr="00F3791B">
        <w:rPr>
          <w:sz w:val="24"/>
          <w:szCs w:val="24"/>
          <w:lang w:val="en-MY"/>
        </w:rPr>
        <w:t>for a term of two years. To consider any other business</w:t>
      </w:r>
      <w:r w:rsidR="00F3791B">
        <w:rPr>
          <w:sz w:val="24"/>
          <w:szCs w:val="24"/>
          <w:lang w:val="en-MY"/>
        </w:rPr>
        <w:t>es.</w:t>
      </w:r>
    </w:p>
    <w:p w14:paraId="289A3D2B" w14:textId="77777777" w:rsidR="001438BF" w:rsidRDefault="001438BF" w:rsidP="001438BF">
      <w:pPr>
        <w:pStyle w:val="BodyText"/>
        <w:jc w:val="both"/>
        <w:rPr>
          <w:b/>
          <w:bCs/>
          <w:sz w:val="24"/>
          <w:szCs w:val="24"/>
          <w:lang w:val="en-MY"/>
        </w:rPr>
      </w:pPr>
    </w:p>
    <w:p w14:paraId="1D14F2C8" w14:textId="56262F94" w:rsidR="001941E0" w:rsidRPr="001941E0" w:rsidRDefault="001941E0" w:rsidP="001941E0">
      <w:pPr>
        <w:pStyle w:val="BodyText"/>
        <w:numPr>
          <w:ilvl w:val="0"/>
          <w:numId w:val="1"/>
        </w:numPr>
        <w:ind w:left="567" w:hanging="567"/>
        <w:jc w:val="both"/>
        <w:rPr>
          <w:b/>
          <w:bCs/>
          <w:sz w:val="24"/>
          <w:szCs w:val="24"/>
          <w:lang w:val="en-MY"/>
        </w:rPr>
      </w:pPr>
      <w:r w:rsidRPr="001941E0">
        <w:rPr>
          <w:b/>
          <w:bCs/>
          <w:sz w:val="24"/>
          <w:szCs w:val="24"/>
          <w:lang w:val="en-MY"/>
        </w:rPr>
        <w:t>FINANCE OF AIM</w:t>
      </w:r>
    </w:p>
    <w:p w14:paraId="20364D30" w14:textId="77777777" w:rsidR="001941E0" w:rsidRDefault="001941E0" w:rsidP="001941E0">
      <w:pPr>
        <w:pStyle w:val="BodyText"/>
        <w:jc w:val="both"/>
        <w:rPr>
          <w:b/>
          <w:bCs/>
          <w:sz w:val="24"/>
          <w:szCs w:val="24"/>
          <w:lang w:val="en-MY"/>
        </w:rPr>
      </w:pPr>
    </w:p>
    <w:p w14:paraId="59A3DBB0" w14:textId="7FFFF9CE" w:rsidR="001941E0" w:rsidRDefault="001941E0" w:rsidP="001941E0">
      <w:pPr>
        <w:pStyle w:val="BodyText"/>
        <w:numPr>
          <w:ilvl w:val="0"/>
          <w:numId w:val="37"/>
        </w:numPr>
        <w:ind w:left="1134" w:hanging="567"/>
        <w:jc w:val="both"/>
        <w:rPr>
          <w:sz w:val="24"/>
          <w:szCs w:val="24"/>
          <w:lang w:val="en-MY"/>
        </w:rPr>
      </w:pPr>
      <w:r w:rsidRPr="001941E0">
        <w:rPr>
          <w:sz w:val="24"/>
          <w:szCs w:val="24"/>
          <w:lang w:val="en-MY"/>
        </w:rPr>
        <w:t xml:space="preserve">All monies of AIM shall be paid into an account in a Bank or Banks for the time being for AIM, and all cheques thereon shall be signed by the Honorary Treasurer and the Honorary Secretary or the President. All payments thereon shall be authorised by the Council. </w:t>
      </w:r>
    </w:p>
    <w:p w14:paraId="2F5827B7" w14:textId="77777777" w:rsidR="00045526" w:rsidRDefault="00045526" w:rsidP="00045526">
      <w:pPr>
        <w:pStyle w:val="BodyText"/>
        <w:ind w:left="1134"/>
        <w:jc w:val="both"/>
        <w:rPr>
          <w:sz w:val="24"/>
          <w:szCs w:val="24"/>
          <w:lang w:val="en-MY"/>
        </w:rPr>
      </w:pPr>
    </w:p>
    <w:p w14:paraId="7E2FDBCE" w14:textId="5B5C823D" w:rsidR="001941E0" w:rsidRDefault="001941E0" w:rsidP="001941E0">
      <w:pPr>
        <w:pStyle w:val="BodyText"/>
        <w:numPr>
          <w:ilvl w:val="0"/>
          <w:numId w:val="37"/>
        </w:numPr>
        <w:ind w:left="1134" w:hanging="567"/>
        <w:jc w:val="both"/>
        <w:rPr>
          <w:sz w:val="24"/>
          <w:szCs w:val="24"/>
          <w:lang w:val="en-MY"/>
        </w:rPr>
      </w:pPr>
      <w:r w:rsidRPr="001941E0">
        <w:rPr>
          <w:sz w:val="24"/>
          <w:szCs w:val="24"/>
          <w:lang w:val="en-MY"/>
        </w:rPr>
        <w:t>All monies obtained through Article H of the Constitution, and any other monies as so decided by the Council should be put into fixed deposit in a</w:t>
      </w:r>
      <w:r>
        <w:rPr>
          <w:sz w:val="24"/>
          <w:szCs w:val="24"/>
          <w:lang w:val="en-MY"/>
        </w:rPr>
        <w:t xml:space="preserve"> </w:t>
      </w:r>
      <w:r w:rsidRPr="001941E0">
        <w:rPr>
          <w:sz w:val="24"/>
          <w:szCs w:val="24"/>
          <w:lang w:val="en-MY"/>
        </w:rPr>
        <w:t xml:space="preserve">reputable Bank or Banks. Any expenditure over RM </w:t>
      </w:r>
      <w:r w:rsidR="00DC3279" w:rsidRPr="00664DDD">
        <w:rPr>
          <w:color w:val="EE0000"/>
          <w:sz w:val="24"/>
          <w:szCs w:val="24"/>
          <w:lang w:val="en-MY"/>
        </w:rPr>
        <w:t>5</w:t>
      </w:r>
      <w:r w:rsidRPr="00664DDD">
        <w:rPr>
          <w:color w:val="EE0000"/>
          <w:sz w:val="24"/>
          <w:szCs w:val="24"/>
          <w:lang w:val="en-MY"/>
        </w:rPr>
        <w:t>0,000</w:t>
      </w:r>
      <w:r w:rsidR="00D16D41" w:rsidRPr="00664DDD">
        <w:rPr>
          <w:color w:val="EE0000"/>
          <w:sz w:val="24"/>
          <w:szCs w:val="24"/>
          <w:lang w:val="en-MY"/>
        </w:rPr>
        <w:t>.</w:t>
      </w:r>
      <w:r w:rsidRPr="00664DDD">
        <w:rPr>
          <w:color w:val="EE0000"/>
          <w:sz w:val="24"/>
          <w:szCs w:val="24"/>
          <w:lang w:val="en-MY"/>
        </w:rPr>
        <w:t xml:space="preserve">00 </w:t>
      </w:r>
      <w:r w:rsidRPr="001941E0">
        <w:rPr>
          <w:sz w:val="24"/>
          <w:szCs w:val="24"/>
          <w:lang w:val="en-MY"/>
        </w:rPr>
        <w:t>shal</w:t>
      </w:r>
      <w:ins w:id="12" w:author="nur azura adam" w:date="2026-07-31T16:54:00Z" w16du:dateUtc="2026-07-31T08:54:00Z">
        <w:r w:rsidR="00DC3279">
          <w:rPr>
            <w:sz w:val="24"/>
            <w:szCs w:val="24"/>
            <w:lang w:val="en-MY"/>
          </w:rPr>
          <w:t>l</w:t>
        </w:r>
      </w:ins>
      <w:r w:rsidRPr="001941E0">
        <w:rPr>
          <w:sz w:val="24"/>
          <w:szCs w:val="24"/>
          <w:lang w:val="en-MY"/>
        </w:rPr>
        <w:t xml:space="preserve"> only be utilised for activities of AIM with the approva</w:t>
      </w:r>
      <w:r>
        <w:rPr>
          <w:sz w:val="24"/>
          <w:szCs w:val="24"/>
          <w:lang w:val="en-MY"/>
        </w:rPr>
        <w:t>l</w:t>
      </w:r>
      <w:r w:rsidRPr="001941E0">
        <w:rPr>
          <w:sz w:val="24"/>
          <w:szCs w:val="24"/>
          <w:lang w:val="en-MY"/>
        </w:rPr>
        <w:t xml:space="preserve"> of the Annual General Meeting</w:t>
      </w:r>
      <w:r>
        <w:rPr>
          <w:sz w:val="24"/>
          <w:szCs w:val="24"/>
          <w:lang w:val="en-MY"/>
        </w:rPr>
        <w:t xml:space="preserve"> </w:t>
      </w:r>
      <w:r w:rsidRPr="001941E0">
        <w:rPr>
          <w:sz w:val="24"/>
          <w:szCs w:val="24"/>
          <w:lang w:val="en-MY"/>
        </w:rPr>
        <w:t>or the Extra-Ordinary General Meeting of AIM.</w:t>
      </w:r>
    </w:p>
    <w:p w14:paraId="4CEF4AA9" w14:textId="77777777" w:rsidR="00045526" w:rsidRDefault="00045526" w:rsidP="00045526">
      <w:pPr>
        <w:pStyle w:val="BodyText"/>
        <w:jc w:val="both"/>
        <w:rPr>
          <w:sz w:val="24"/>
          <w:szCs w:val="24"/>
          <w:lang w:val="en-MY"/>
        </w:rPr>
      </w:pPr>
    </w:p>
    <w:p w14:paraId="0D106B1F" w14:textId="36D1B2F6" w:rsidR="001941E0" w:rsidRDefault="001941E0" w:rsidP="001941E0">
      <w:pPr>
        <w:pStyle w:val="BodyText"/>
        <w:numPr>
          <w:ilvl w:val="0"/>
          <w:numId w:val="37"/>
        </w:numPr>
        <w:ind w:left="1134" w:hanging="567"/>
        <w:jc w:val="both"/>
        <w:rPr>
          <w:sz w:val="24"/>
          <w:szCs w:val="24"/>
          <w:lang w:val="en-MY"/>
        </w:rPr>
      </w:pPr>
      <w:r w:rsidRPr="001941E0">
        <w:rPr>
          <w:sz w:val="24"/>
          <w:szCs w:val="24"/>
          <w:lang w:val="en-MY"/>
        </w:rPr>
        <w:t>Once at least in every year the accounts of AIM shall be audited by Honorary Auditors, e</w:t>
      </w:r>
      <w:ins w:id="13" w:author="nur azura adam" w:date="2026-07-31T16:55:00Z" w16du:dateUtc="2026-07-31T08:55:00Z">
        <w:r w:rsidR="00DC3279">
          <w:rPr>
            <w:sz w:val="24"/>
            <w:szCs w:val="24"/>
            <w:lang w:val="en-MY"/>
          </w:rPr>
          <w:t>l</w:t>
        </w:r>
      </w:ins>
      <w:r w:rsidRPr="001941E0">
        <w:rPr>
          <w:sz w:val="24"/>
          <w:szCs w:val="24"/>
          <w:lang w:val="en-MY"/>
        </w:rPr>
        <w:t>ected at the Annual General Meeting of AIM. A member of the Council shall not be eligible for the appointment as an audito</w:t>
      </w:r>
      <w:r>
        <w:rPr>
          <w:sz w:val="24"/>
          <w:szCs w:val="24"/>
          <w:lang w:val="en-MY"/>
        </w:rPr>
        <w:t>r.</w:t>
      </w:r>
      <w:r w:rsidRPr="001941E0">
        <w:rPr>
          <w:sz w:val="24"/>
          <w:szCs w:val="24"/>
          <w:lang w:val="en-MY"/>
        </w:rPr>
        <w:t xml:space="preserve"> All accounts of AIM shall at all times</w:t>
      </w:r>
      <w:r>
        <w:rPr>
          <w:sz w:val="24"/>
          <w:szCs w:val="24"/>
          <w:lang w:val="en-MY"/>
        </w:rPr>
        <w:t xml:space="preserve"> </w:t>
      </w:r>
      <w:r w:rsidRPr="001941E0">
        <w:rPr>
          <w:sz w:val="24"/>
          <w:szCs w:val="24"/>
          <w:lang w:val="en-MY"/>
        </w:rPr>
        <w:t>be available for inspection by the Honorary Auditors</w:t>
      </w:r>
      <w:r>
        <w:rPr>
          <w:sz w:val="24"/>
          <w:szCs w:val="24"/>
          <w:lang w:val="en-MY"/>
        </w:rPr>
        <w:t>.</w:t>
      </w:r>
    </w:p>
    <w:p w14:paraId="4652835F" w14:textId="77777777" w:rsidR="00045526" w:rsidRDefault="00045526" w:rsidP="00045526">
      <w:pPr>
        <w:pStyle w:val="BodyText"/>
        <w:jc w:val="both"/>
        <w:rPr>
          <w:sz w:val="24"/>
          <w:szCs w:val="24"/>
          <w:lang w:val="en-MY"/>
        </w:rPr>
      </w:pPr>
    </w:p>
    <w:p w14:paraId="71B7C175" w14:textId="3F4B17D5" w:rsidR="001941E0" w:rsidRDefault="001941E0" w:rsidP="001941E0">
      <w:pPr>
        <w:pStyle w:val="BodyText"/>
        <w:numPr>
          <w:ilvl w:val="0"/>
          <w:numId w:val="37"/>
        </w:numPr>
        <w:ind w:left="1134" w:hanging="567"/>
        <w:jc w:val="both"/>
        <w:rPr>
          <w:sz w:val="24"/>
          <w:szCs w:val="24"/>
          <w:lang w:val="en-MY"/>
        </w:rPr>
      </w:pPr>
      <w:r w:rsidRPr="001941E0">
        <w:rPr>
          <w:sz w:val="24"/>
          <w:szCs w:val="24"/>
          <w:lang w:val="en-MY"/>
        </w:rPr>
        <w:t>The financial year of AIM shall commence on 1st January of each year</w:t>
      </w:r>
      <w:r>
        <w:rPr>
          <w:sz w:val="24"/>
          <w:szCs w:val="24"/>
          <w:lang w:val="en-MY"/>
        </w:rPr>
        <w:t>.</w:t>
      </w:r>
    </w:p>
    <w:p w14:paraId="661FF601" w14:textId="77777777" w:rsidR="008D45BD" w:rsidRDefault="008D45BD" w:rsidP="008D45BD">
      <w:pPr>
        <w:pStyle w:val="BodyText"/>
        <w:jc w:val="both"/>
        <w:rPr>
          <w:sz w:val="24"/>
          <w:szCs w:val="24"/>
          <w:lang w:val="en-MY"/>
        </w:rPr>
      </w:pPr>
    </w:p>
    <w:p w14:paraId="0DA6C96D" w14:textId="77777777" w:rsidR="008D45BD" w:rsidRDefault="008D45BD" w:rsidP="008D45BD">
      <w:pPr>
        <w:pStyle w:val="BodyText"/>
        <w:jc w:val="both"/>
        <w:rPr>
          <w:sz w:val="24"/>
          <w:szCs w:val="24"/>
          <w:lang w:val="en-MY"/>
        </w:rPr>
      </w:pPr>
    </w:p>
    <w:p w14:paraId="18D437D7" w14:textId="77777777" w:rsidR="008D45BD" w:rsidRPr="006F2781" w:rsidRDefault="008D45BD" w:rsidP="008D45BD">
      <w:pPr>
        <w:pStyle w:val="BodyText"/>
        <w:jc w:val="both"/>
        <w:rPr>
          <w:sz w:val="24"/>
          <w:szCs w:val="24"/>
          <w:lang w:val="en-MY"/>
        </w:rPr>
      </w:pPr>
    </w:p>
    <w:p w14:paraId="1B7DFDF8" w14:textId="0E7C6351" w:rsidR="001941E0" w:rsidRPr="001941E0" w:rsidRDefault="001941E0" w:rsidP="001941E0">
      <w:pPr>
        <w:pStyle w:val="BodyText"/>
        <w:numPr>
          <w:ilvl w:val="0"/>
          <w:numId w:val="1"/>
        </w:numPr>
        <w:ind w:left="567" w:hanging="567"/>
        <w:jc w:val="both"/>
        <w:rPr>
          <w:b/>
          <w:bCs/>
          <w:sz w:val="24"/>
          <w:szCs w:val="24"/>
          <w:lang w:val="en-MY"/>
        </w:rPr>
      </w:pPr>
      <w:r w:rsidRPr="001941E0">
        <w:rPr>
          <w:b/>
          <w:bCs/>
          <w:sz w:val="24"/>
          <w:szCs w:val="24"/>
          <w:lang w:val="en-MY"/>
        </w:rPr>
        <w:t>STATEMENT AND PUBLICATIONS</w:t>
      </w:r>
    </w:p>
    <w:p w14:paraId="4B84DBA0" w14:textId="77777777" w:rsidR="001941E0" w:rsidRPr="001941E0" w:rsidRDefault="001941E0" w:rsidP="001941E0">
      <w:pPr>
        <w:pStyle w:val="BodyText"/>
        <w:jc w:val="both"/>
        <w:rPr>
          <w:sz w:val="24"/>
          <w:szCs w:val="24"/>
          <w:lang w:val="en-MY"/>
        </w:rPr>
      </w:pPr>
    </w:p>
    <w:p w14:paraId="186CD525" w14:textId="2D6EC5C1" w:rsidR="001941E0" w:rsidRDefault="001941E0" w:rsidP="001941E0">
      <w:pPr>
        <w:pStyle w:val="BodyText"/>
        <w:ind w:left="567"/>
        <w:jc w:val="both"/>
        <w:rPr>
          <w:sz w:val="24"/>
          <w:szCs w:val="24"/>
          <w:lang w:val="en-MY"/>
        </w:rPr>
      </w:pPr>
      <w:r w:rsidRPr="001941E0">
        <w:rPr>
          <w:sz w:val="24"/>
          <w:szCs w:val="24"/>
          <w:lang w:val="en-MY"/>
        </w:rPr>
        <w:t>No member of AIM shall publish or communicate to any person or persons who are not members of AIM any matter which may purport to represent the policy or views of AIM as a whole without the expressed sanction of the Council. Only the President, and, if the Council so decide, the Honorary Secretary shall be</w:t>
      </w:r>
      <w:r>
        <w:rPr>
          <w:sz w:val="24"/>
          <w:szCs w:val="24"/>
          <w:lang w:val="en-MY"/>
        </w:rPr>
        <w:t xml:space="preserve"> </w:t>
      </w:r>
      <w:r w:rsidRPr="001941E0">
        <w:rPr>
          <w:sz w:val="24"/>
          <w:szCs w:val="24"/>
          <w:lang w:val="en-MY"/>
        </w:rPr>
        <w:t>empowered to make statements on behalf of AIM.</w:t>
      </w:r>
    </w:p>
    <w:p w14:paraId="0074F7C0" w14:textId="77777777" w:rsidR="001941E0" w:rsidRPr="001941E0" w:rsidRDefault="001941E0" w:rsidP="001941E0">
      <w:pPr>
        <w:pStyle w:val="BodyText"/>
        <w:jc w:val="both"/>
        <w:rPr>
          <w:sz w:val="24"/>
          <w:szCs w:val="24"/>
          <w:lang w:val="en-MY"/>
        </w:rPr>
      </w:pPr>
    </w:p>
    <w:p w14:paraId="15977CC0" w14:textId="1A2C6B49" w:rsidR="001941E0" w:rsidRPr="001941E0" w:rsidRDefault="001941E0" w:rsidP="001941E0">
      <w:pPr>
        <w:pStyle w:val="BodyText"/>
        <w:numPr>
          <w:ilvl w:val="0"/>
          <w:numId w:val="1"/>
        </w:numPr>
        <w:ind w:left="567" w:hanging="567"/>
        <w:jc w:val="both"/>
        <w:rPr>
          <w:b/>
          <w:bCs/>
          <w:sz w:val="24"/>
          <w:szCs w:val="24"/>
          <w:lang w:val="en-MY"/>
        </w:rPr>
      </w:pPr>
      <w:r w:rsidRPr="001941E0">
        <w:rPr>
          <w:b/>
          <w:bCs/>
          <w:sz w:val="24"/>
          <w:szCs w:val="24"/>
          <w:lang w:val="en-MY"/>
        </w:rPr>
        <w:t>PROPERTIES OF AIM</w:t>
      </w:r>
    </w:p>
    <w:p w14:paraId="6F999662" w14:textId="77777777" w:rsidR="001941E0" w:rsidRPr="001941E0" w:rsidRDefault="001941E0" w:rsidP="001941E0">
      <w:pPr>
        <w:pStyle w:val="BodyText"/>
        <w:jc w:val="both"/>
        <w:rPr>
          <w:sz w:val="24"/>
          <w:szCs w:val="24"/>
          <w:lang w:val="en-MY"/>
        </w:rPr>
      </w:pPr>
    </w:p>
    <w:p w14:paraId="722B1620" w14:textId="0B080652" w:rsidR="001941E0" w:rsidRDefault="001941E0" w:rsidP="001941E0">
      <w:pPr>
        <w:pStyle w:val="BodyText"/>
        <w:numPr>
          <w:ilvl w:val="0"/>
          <w:numId w:val="38"/>
        </w:numPr>
        <w:ind w:left="1134" w:hanging="567"/>
        <w:jc w:val="both"/>
        <w:rPr>
          <w:sz w:val="24"/>
          <w:szCs w:val="24"/>
          <w:lang w:val="en-MY"/>
        </w:rPr>
      </w:pPr>
      <w:r w:rsidRPr="001941E0">
        <w:rPr>
          <w:sz w:val="24"/>
          <w:szCs w:val="24"/>
          <w:lang w:val="en-MY"/>
        </w:rPr>
        <w:t>AIM may acquire by gift, bequest, purchase or otherwise; and alienate, sell. mortgage, lease or otherwise charge</w:t>
      </w:r>
      <w:r>
        <w:rPr>
          <w:sz w:val="24"/>
          <w:szCs w:val="24"/>
          <w:lang w:val="en-MY"/>
        </w:rPr>
        <w:t xml:space="preserve"> </w:t>
      </w:r>
      <w:r w:rsidRPr="001941E0">
        <w:rPr>
          <w:sz w:val="24"/>
          <w:szCs w:val="24"/>
          <w:lang w:val="en-MY"/>
        </w:rPr>
        <w:t>or dispose of; real and personal property for the purpose of carrying into effect and of promoting, its objectives and business.</w:t>
      </w:r>
    </w:p>
    <w:p w14:paraId="073F4B72" w14:textId="77777777" w:rsidR="00045526" w:rsidRDefault="00045526" w:rsidP="00045526">
      <w:pPr>
        <w:pStyle w:val="BodyText"/>
        <w:ind w:left="1134"/>
        <w:jc w:val="both"/>
        <w:rPr>
          <w:sz w:val="24"/>
          <w:szCs w:val="24"/>
          <w:lang w:val="en-MY"/>
        </w:rPr>
      </w:pPr>
    </w:p>
    <w:p w14:paraId="23003393" w14:textId="6D6783B9" w:rsidR="001941E0" w:rsidRPr="001941E0" w:rsidRDefault="001941E0" w:rsidP="001941E0">
      <w:pPr>
        <w:pStyle w:val="BodyText"/>
        <w:numPr>
          <w:ilvl w:val="0"/>
          <w:numId w:val="38"/>
        </w:numPr>
        <w:ind w:left="1134" w:hanging="567"/>
        <w:jc w:val="both"/>
        <w:rPr>
          <w:sz w:val="24"/>
          <w:szCs w:val="24"/>
          <w:lang w:val="en-MY"/>
        </w:rPr>
      </w:pPr>
      <w:r w:rsidRPr="001941E0">
        <w:rPr>
          <w:sz w:val="24"/>
          <w:szCs w:val="24"/>
          <w:lang w:val="en-MY"/>
        </w:rPr>
        <w:t>AIM may purchase, lease or otherwise secure premises and equipment for the purpose of carrying out its objectives and business.</w:t>
      </w:r>
    </w:p>
    <w:p w14:paraId="0290547D" w14:textId="77777777" w:rsidR="001941E0" w:rsidRPr="001941E0" w:rsidRDefault="001941E0" w:rsidP="001941E0">
      <w:pPr>
        <w:pStyle w:val="BodyText"/>
        <w:jc w:val="both"/>
        <w:rPr>
          <w:sz w:val="24"/>
          <w:szCs w:val="24"/>
          <w:lang w:val="en-MY"/>
        </w:rPr>
      </w:pPr>
    </w:p>
    <w:p w14:paraId="495B9AD3" w14:textId="03B4439F" w:rsidR="002A3750" w:rsidRDefault="002A3750" w:rsidP="002A3750">
      <w:pPr>
        <w:pStyle w:val="BodyText"/>
        <w:numPr>
          <w:ilvl w:val="0"/>
          <w:numId w:val="1"/>
        </w:numPr>
        <w:ind w:left="567" w:hanging="567"/>
        <w:jc w:val="both"/>
        <w:rPr>
          <w:b/>
          <w:bCs/>
          <w:sz w:val="24"/>
          <w:szCs w:val="24"/>
          <w:lang w:val="en-MY"/>
        </w:rPr>
      </w:pPr>
      <w:r w:rsidRPr="002A3750">
        <w:rPr>
          <w:b/>
          <w:bCs/>
          <w:sz w:val="24"/>
          <w:szCs w:val="24"/>
          <w:lang w:val="en-MY"/>
        </w:rPr>
        <w:t>TRUSTEES OF AIM</w:t>
      </w:r>
    </w:p>
    <w:p w14:paraId="5F50513A" w14:textId="77777777" w:rsidR="002A3750" w:rsidRPr="002A3750" w:rsidRDefault="002A3750" w:rsidP="002A3750">
      <w:pPr>
        <w:pStyle w:val="BodyText"/>
        <w:ind w:left="567"/>
        <w:jc w:val="both"/>
        <w:rPr>
          <w:b/>
          <w:bCs/>
          <w:sz w:val="24"/>
          <w:szCs w:val="24"/>
          <w:lang w:val="en-MY"/>
        </w:rPr>
      </w:pPr>
    </w:p>
    <w:p w14:paraId="7A95CA54" w14:textId="5DDD0B25" w:rsidR="002A3750" w:rsidRDefault="002A3750" w:rsidP="002A3750">
      <w:pPr>
        <w:pStyle w:val="BodyText"/>
        <w:ind w:left="567"/>
        <w:jc w:val="both"/>
        <w:rPr>
          <w:sz w:val="24"/>
          <w:szCs w:val="24"/>
          <w:lang w:val="en-MY"/>
        </w:rPr>
      </w:pPr>
      <w:r w:rsidRPr="002A3750">
        <w:rPr>
          <w:sz w:val="24"/>
          <w:szCs w:val="24"/>
          <w:lang w:val="en-MY"/>
        </w:rPr>
        <w:t>For the purpose of Articles N (1 and 2) of the Constitution, AIM shall elect a Board of Trustees of three</w:t>
      </w:r>
      <w:r w:rsidR="00D16D41">
        <w:rPr>
          <w:sz w:val="24"/>
          <w:szCs w:val="24"/>
          <w:lang w:val="en-MY"/>
        </w:rPr>
        <w:t xml:space="preserve"> (3)</w:t>
      </w:r>
      <w:r w:rsidRPr="002A3750">
        <w:rPr>
          <w:sz w:val="24"/>
          <w:szCs w:val="24"/>
          <w:lang w:val="en-MY"/>
        </w:rPr>
        <w:t xml:space="preserve"> prominent citizens of Malaysia who are not council members of AIM and who shall hold, office for a period not exceeding five</w:t>
      </w:r>
      <w:r w:rsidR="00D16D41">
        <w:rPr>
          <w:sz w:val="24"/>
          <w:szCs w:val="24"/>
          <w:lang w:val="en-MY"/>
        </w:rPr>
        <w:t xml:space="preserve"> (5)</w:t>
      </w:r>
      <w:r w:rsidRPr="002A3750">
        <w:rPr>
          <w:sz w:val="24"/>
          <w:szCs w:val="24"/>
          <w:lang w:val="en-MY"/>
        </w:rPr>
        <w:t xml:space="preserve"> year. The nomination of trustees shall be made by the Council and approved by the Annual General Meeting.</w:t>
      </w:r>
    </w:p>
    <w:p w14:paraId="49C92FEF" w14:textId="77777777" w:rsidR="002A3750" w:rsidRPr="002A3750" w:rsidRDefault="002A3750" w:rsidP="002A3750">
      <w:pPr>
        <w:pStyle w:val="BodyText"/>
        <w:jc w:val="both"/>
        <w:rPr>
          <w:sz w:val="24"/>
          <w:szCs w:val="24"/>
          <w:lang w:val="en-MY"/>
        </w:rPr>
      </w:pPr>
    </w:p>
    <w:p w14:paraId="6F62B19D" w14:textId="2F839DED" w:rsidR="002A3750" w:rsidRDefault="002A3750" w:rsidP="002A3750">
      <w:pPr>
        <w:pStyle w:val="BodyText"/>
        <w:numPr>
          <w:ilvl w:val="0"/>
          <w:numId w:val="1"/>
        </w:numPr>
        <w:ind w:left="567" w:hanging="567"/>
        <w:jc w:val="both"/>
        <w:rPr>
          <w:b/>
          <w:bCs/>
          <w:sz w:val="24"/>
          <w:szCs w:val="24"/>
          <w:lang w:val="en-MY"/>
        </w:rPr>
      </w:pPr>
      <w:r w:rsidRPr="002A3750">
        <w:rPr>
          <w:b/>
          <w:bCs/>
          <w:sz w:val="24"/>
          <w:szCs w:val="24"/>
          <w:lang w:val="en-MY"/>
        </w:rPr>
        <w:t xml:space="preserve">AIM CODE OF ETHICS </w:t>
      </w:r>
    </w:p>
    <w:p w14:paraId="3E23C5A2" w14:textId="77777777" w:rsidR="00045526" w:rsidRPr="000E3F4C" w:rsidRDefault="00045526" w:rsidP="00045526">
      <w:pPr>
        <w:pStyle w:val="BodyText"/>
        <w:ind w:left="567"/>
        <w:jc w:val="both"/>
        <w:rPr>
          <w:b/>
          <w:bCs/>
          <w:sz w:val="24"/>
          <w:szCs w:val="24"/>
          <w:lang w:val="en-MY"/>
        </w:rPr>
      </w:pPr>
    </w:p>
    <w:p w14:paraId="2E604E86" w14:textId="009E07EA" w:rsidR="002A3750" w:rsidRPr="000E3F4C" w:rsidRDefault="002A3750" w:rsidP="002A3750">
      <w:pPr>
        <w:pStyle w:val="BodyText"/>
        <w:numPr>
          <w:ilvl w:val="0"/>
          <w:numId w:val="39"/>
        </w:numPr>
        <w:ind w:left="1134" w:hanging="567"/>
        <w:jc w:val="both"/>
        <w:rPr>
          <w:sz w:val="24"/>
          <w:szCs w:val="24"/>
          <w:lang w:val="en-MY"/>
        </w:rPr>
      </w:pPr>
      <w:r w:rsidRPr="002A3750">
        <w:rPr>
          <w:sz w:val="24"/>
          <w:szCs w:val="24"/>
          <w:lang w:val="en-MY"/>
        </w:rPr>
        <w:t>Members of AIM should be expected to abide by the Code of Ethics as set out in the following:</w:t>
      </w:r>
      <w:r>
        <w:rPr>
          <w:sz w:val="24"/>
          <w:szCs w:val="24"/>
          <w:lang w:val="en-MY"/>
        </w:rPr>
        <w:t xml:space="preserve"> </w:t>
      </w:r>
      <w:r w:rsidRPr="002A3750">
        <w:rPr>
          <w:sz w:val="24"/>
          <w:szCs w:val="24"/>
          <w:lang w:val="en-MY"/>
        </w:rPr>
        <w:t>-</w:t>
      </w:r>
    </w:p>
    <w:p w14:paraId="1F15A42E" w14:textId="0155DECB" w:rsidR="002A3750" w:rsidRDefault="002A3750" w:rsidP="002A3750">
      <w:pPr>
        <w:pStyle w:val="BodyText"/>
        <w:numPr>
          <w:ilvl w:val="0"/>
          <w:numId w:val="40"/>
        </w:numPr>
        <w:ind w:left="1560" w:hanging="426"/>
        <w:jc w:val="both"/>
        <w:rPr>
          <w:sz w:val="24"/>
          <w:szCs w:val="24"/>
          <w:lang w:val="en-MY"/>
        </w:rPr>
      </w:pPr>
      <w:r w:rsidRPr="002A3750">
        <w:rPr>
          <w:sz w:val="24"/>
          <w:szCs w:val="24"/>
          <w:lang w:val="en-MY"/>
        </w:rPr>
        <w:t>In his professional· life, a member of AIM shall be guided by general ethical principles and shall act in a manner creditable to AIM, and to the profession of Agriculture. He shall strive to serve the community and carry on his work in a spirit of integrity and courtesy.</w:t>
      </w:r>
    </w:p>
    <w:p w14:paraId="1C482F69" w14:textId="77777777" w:rsidR="002A3750" w:rsidRDefault="002A3750" w:rsidP="002A3750">
      <w:pPr>
        <w:pStyle w:val="BodyText"/>
        <w:numPr>
          <w:ilvl w:val="0"/>
          <w:numId w:val="40"/>
        </w:numPr>
        <w:ind w:left="1560" w:hanging="426"/>
        <w:jc w:val="both"/>
        <w:rPr>
          <w:sz w:val="24"/>
          <w:szCs w:val="24"/>
          <w:lang w:val="en-MY"/>
        </w:rPr>
      </w:pPr>
      <w:r w:rsidRPr="002A3750">
        <w:rPr>
          <w:sz w:val="24"/>
          <w:szCs w:val="24"/>
          <w:lang w:val="en-MY"/>
        </w:rPr>
        <w:t>He shall refrain from associating with or allowing his name to be used by an enterprise or individual or questionable character and bear in mind the welfare of the community and nation.</w:t>
      </w:r>
    </w:p>
    <w:p w14:paraId="184F998D" w14:textId="77777777" w:rsidR="002A3750" w:rsidRDefault="002A3750" w:rsidP="002A3750">
      <w:pPr>
        <w:pStyle w:val="BodyText"/>
        <w:numPr>
          <w:ilvl w:val="0"/>
          <w:numId w:val="40"/>
        </w:numPr>
        <w:ind w:left="1560" w:hanging="426"/>
        <w:jc w:val="both"/>
        <w:rPr>
          <w:sz w:val="24"/>
          <w:szCs w:val="24"/>
          <w:lang w:val="en-MY"/>
        </w:rPr>
      </w:pPr>
      <w:r w:rsidRPr="002A3750">
        <w:rPr>
          <w:sz w:val="24"/>
          <w:szCs w:val="24"/>
          <w:lang w:val="en-MY"/>
        </w:rPr>
        <w:t>He shall not use unfair means to win advancement for himself or injure the prospects of any person from securing or holding employment.</w:t>
      </w:r>
    </w:p>
    <w:p w14:paraId="40C277DC" w14:textId="77777777" w:rsidR="002A3750" w:rsidRDefault="002A3750" w:rsidP="002A3750">
      <w:pPr>
        <w:pStyle w:val="BodyText"/>
        <w:numPr>
          <w:ilvl w:val="0"/>
          <w:numId w:val="40"/>
        </w:numPr>
        <w:ind w:left="1560" w:hanging="426"/>
        <w:jc w:val="both"/>
        <w:rPr>
          <w:sz w:val="24"/>
          <w:szCs w:val="24"/>
          <w:lang w:val="en-MY"/>
        </w:rPr>
      </w:pPr>
      <w:r w:rsidRPr="002A3750">
        <w:rPr>
          <w:sz w:val="24"/>
          <w:szCs w:val="24"/>
          <w:lang w:val="en-MY"/>
        </w:rPr>
        <w:t>He shall practise only in those fields of agriculture in which he is qualified and shall endeavour to keep abreast of the advances in scientific agriculture pertaining to his field.</w:t>
      </w:r>
    </w:p>
    <w:p w14:paraId="74385F63" w14:textId="0B8F8982" w:rsidR="002A3750" w:rsidRDefault="002A3750" w:rsidP="002A3750">
      <w:pPr>
        <w:pStyle w:val="BodyText"/>
        <w:numPr>
          <w:ilvl w:val="0"/>
          <w:numId w:val="40"/>
        </w:numPr>
        <w:ind w:left="1560" w:hanging="426"/>
        <w:jc w:val="both"/>
        <w:rPr>
          <w:sz w:val="24"/>
          <w:szCs w:val="24"/>
          <w:lang w:val="en-MY"/>
        </w:rPr>
      </w:pPr>
      <w:r w:rsidRPr="002A3750">
        <w:rPr>
          <w:sz w:val="24"/>
          <w:szCs w:val="24"/>
          <w:lang w:val="en-MY"/>
        </w:rPr>
        <w:t xml:space="preserve">He shall not permit his personal judgement to be influenced by the attitudes or interest of an employing organization while engaged in AIM affairs or while acting as an officer of AIM. </w:t>
      </w:r>
    </w:p>
    <w:p w14:paraId="280483CF" w14:textId="77777777" w:rsidR="00045526" w:rsidRPr="002A3750" w:rsidRDefault="00045526" w:rsidP="00045526">
      <w:pPr>
        <w:pStyle w:val="BodyText"/>
        <w:ind w:left="1560"/>
        <w:jc w:val="both"/>
        <w:rPr>
          <w:sz w:val="24"/>
          <w:szCs w:val="24"/>
          <w:lang w:val="en-MY"/>
        </w:rPr>
      </w:pPr>
    </w:p>
    <w:p w14:paraId="31B05CC4" w14:textId="732E6AF6" w:rsidR="002A3750" w:rsidRDefault="002A3750" w:rsidP="002A3750">
      <w:pPr>
        <w:pStyle w:val="BodyText"/>
        <w:numPr>
          <w:ilvl w:val="0"/>
          <w:numId w:val="39"/>
        </w:numPr>
        <w:ind w:left="1134" w:hanging="567"/>
        <w:jc w:val="both"/>
        <w:rPr>
          <w:sz w:val="24"/>
          <w:szCs w:val="24"/>
          <w:lang w:val="en-MY"/>
        </w:rPr>
      </w:pPr>
      <w:r w:rsidRPr="002A3750">
        <w:rPr>
          <w:sz w:val="24"/>
          <w:szCs w:val="24"/>
          <w:lang w:val="en-MY"/>
        </w:rPr>
        <w:t xml:space="preserve">Any member of AIM who offends against this Code of Ethics may be guilty of </w:t>
      </w:r>
      <w:r w:rsidRPr="002A3750">
        <w:rPr>
          <w:sz w:val="24"/>
          <w:szCs w:val="24"/>
          <w:lang w:val="en-MY"/>
        </w:rPr>
        <w:lastRenderedPageBreak/>
        <w:t>conduct prejudicial to AIM, and have his membership</w:t>
      </w:r>
      <w:r>
        <w:rPr>
          <w:sz w:val="24"/>
          <w:szCs w:val="24"/>
          <w:lang w:val="en-MY"/>
        </w:rPr>
        <w:t xml:space="preserve"> </w:t>
      </w:r>
      <w:r w:rsidRPr="002A3750">
        <w:rPr>
          <w:sz w:val="24"/>
          <w:szCs w:val="24"/>
          <w:lang w:val="en-MY"/>
        </w:rPr>
        <w:t>terminated.</w:t>
      </w:r>
    </w:p>
    <w:p w14:paraId="7A7CADC0" w14:textId="77777777" w:rsidR="00045526" w:rsidRDefault="00045526" w:rsidP="00045526">
      <w:pPr>
        <w:pStyle w:val="BodyText"/>
        <w:ind w:left="1134"/>
        <w:jc w:val="both"/>
        <w:rPr>
          <w:sz w:val="24"/>
          <w:szCs w:val="24"/>
          <w:lang w:val="en-MY"/>
        </w:rPr>
      </w:pPr>
    </w:p>
    <w:p w14:paraId="6A19B1EE" w14:textId="77777777" w:rsidR="006F2781" w:rsidRDefault="006F2781" w:rsidP="00045526">
      <w:pPr>
        <w:pStyle w:val="BodyText"/>
        <w:ind w:left="1134"/>
        <w:jc w:val="both"/>
        <w:rPr>
          <w:sz w:val="24"/>
          <w:szCs w:val="24"/>
          <w:lang w:val="en-MY"/>
        </w:rPr>
      </w:pPr>
    </w:p>
    <w:p w14:paraId="3ACFD0A4" w14:textId="250FEEEA" w:rsidR="002A3750" w:rsidRPr="00D9235D" w:rsidRDefault="002A3750" w:rsidP="002A3750">
      <w:pPr>
        <w:pStyle w:val="BodyText"/>
        <w:numPr>
          <w:ilvl w:val="0"/>
          <w:numId w:val="39"/>
        </w:numPr>
        <w:ind w:left="1134" w:hanging="567"/>
        <w:jc w:val="both"/>
        <w:rPr>
          <w:ins w:id="14" w:author="nur azura adam" w:date="2026-08-17T15:33:00Z" w16du:dateUtc="2026-08-17T07:33:00Z"/>
          <w:sz w:val="24"/>
          <w:szCs w:val="24"/>
          <w:lang w:val="en-MY"/>
        </w:rPr>
      </w:pPr>
      <w:r w:rsidRPr="009F046B">
        <w:rPr>
          <w:color w:val="EE0000"/>
          <w:sz w:val="24"/>
          <w:szCs w:val="24"/>
          <w:lang w:val="en-MY"/>
        </w:rPr>
        <w:t>Any member authorised to use the professional title “</w:t>
      </w:r>
      <w:proofErr w:type="spellStart"/>
      <w:r w:rsidRPr="009F046B">
        <w:rPr>
          <w:color w:val="EE0000"/>
          <w:sz w:val="24"/>
          <w:szCs w:val="24"/>
          <w:lang w:val="en-MY"/>
        </w:rPr>
        <w:t>Agr</w:t>
      </w:r>
      <w:proofErr w:type="spellEnd"/>
      <w:r w:rsidRPr="009F046B">
        <w:rPr>
          <w:color w:val="EE0000"/>
          <w:sz w:val="24"/>
          <w:szCs w:val="24"/>
          <w:lang w:val="en-MY"/>
        </w:rPr>
        <w:t>.” shall be bound by the AIM Code of Ethics. The AIM Council may suspend or revoke the right to use the title “</w:t>
      </w:r>
      <w:proofErr w:type="spellStart"/>
      <w:r w:rsidRPr="009F046B">
        <w:rPr>
          <w:color w:val="EE0000"/>
          <w:sz w:val="24"/>
          <w:szCs w:val="24"/>
          <w:lang w:val="en-MY"/>
        </w:rPr>
        <w:t>Agr</w:t>
      </w:r>
      <w:proofErr w:type="spellEnd"/>
      <w:r w:rsidRPr="009F046B">
        <w:rPr>
          <w:color w:val="EE0000"/>
          <w:sz w:val="24"/>
          <w:szCs w:val="24"/>
          <w:lang w:val="en-MY"/>
        </w:rPr>
        <w:t>.” if the member is found to have breached the Code of Ethics or acted in a manner prejudicial to the integrity, reputation, or objectives of the Institute, without prejudice to any other disciplinary action provided under this Constitution</w:t>
      </w:r>
      <w:r w:rsidR="009F046B" w:rsidRPr="009F046B">
        <w:rPr>
          <w:color w:val="EE0000"/>
          <w:sz w:val="24"/>
          <w:szCs w:val="24"/>
          <w:lang w:val="en-MY"/>
        </w:rPr>
        <w:t xml:space="preserve">.  </w:t>
      </w:r>
    </w:p>
    <w:p w14:paraId="4A45B4D5" w14:textId="77777777" w:rsidR="00BB221F" w:rsidRPr="009F046B" w:rsidRDefault="00BB221F" w:rsidP="00D9235D">
      <w:pPr>
        <w:pStyle w:val="BodyText"/>
        <w:ind w:left="567"/>
        <w:jc w:val="both"/>
        <w:rPr>
          <w:sz w:val="24"/>
          <w:szCs w:val="24"/>
          <w:lang w:val="en-MY"/>
        </w:rPr>
      </w:pPr>
    </w:p>
    <w:p w14:paraId="3DA43569" w14:textId="584D322C" w:rsidR="00045526" w:rsidRPr="00045526" w:rsidRDefault="00045526" w:rsidP="00045526">
      <w:pPr>
        <w:pStyle w:val="BodyText"/>
        <w:numPr>
          <w:ilvl w:val="0"/>
          <w:numId w:val="1"/>
        </w:numPr>
        <w:ind w:left="567" w:hanging="567"/>
        <w:jc w:val="both"/>
        <w:rPr>
          <w:b/>
          <w:bCs/>
          <w:sz w:val="24"/>
          <w:szCs w:val="24"/>
          <w:lang w:val="en-MY"/>
        </w:rPr>
      </w:pPr>
      <w:r w:rsidRPr="00045526">
        <w:rPr>
          <w:b/>
          <w:bCs/>
          <w:sz w:val="24"/>
          <w:szCs w:val="24"/>
          <w:lang w:val="en-MY"/>
        </w:rPr>
        <w:t>AIM PATRON</w:t>
      </w:r>
    </w:p>
    <w:p w14:paraId="5FA1D7CE" w14:textId="77777777" w:rsidR="00045526" w:rsidRPr="00045526" w:rsidRDefault="00045526" w:rsidP="00045526">
      <w:pPr>
        <w:pStyle w:val="BodyText"/>
        <w:jc w:val="both"/>
        <w:rPr>
          <w:sz w:val="24"/>
          <w:szCs w:val="24"/>
          <w:lang w:val="en-MY"/>
        </w:rPr>
      </w:pPr>
    </w:p>
    <w:p w14:paraId="1B3E87C9" w14:textId="7CFBC990" w:rsidR="000E3F4C" w:rsidRDefault="00045526" w:rsidP="00045526">
      <w:pPr>
        <w:pStyle w:val="BodyText"/>
        <w:ind w:left="567"/>
        <w:jc w:val="both"/>
        <w:rPr>
          <w:sz w:val="24"/>
          <w:szCs w:val="24"/>
          <w:lang w:val="en-MY"/>
        </w:rPr>
      </w:pPr>
      <w:r w:rsidRPr="00045526">
        <w:rPr>
          <w:sz w:val="24"/>
          <w:szCs w:val="24"/>
          <w:lang w:val="en-MY"/>
        </w:rPr>
        <w:t>AIM shall at its Annual General Meeting appoint a Patron for a period of not exceeding three</w:t>
      </w:r>
      <w:r w:rsidR="00D16D41">
        <w:rPr>
          <w:sz w:val="24"/>
          <w:szCs w:val="24"/>
          <w:lang w:val="en-MY"/>
        </w:rPr>
        <w:t xml:space="preserve"> (3)</w:t>
      </w:r>
      <w:r>
        <w:rPr>
          <w:sz w:val="24"/>
          <w:szCs w:val="24"/>
          <w:lang w:val="en-MY"/>
        </w:rPr>
        <w:t xml:space="preserve"> </w:t>
      </w:r>
      <w:r w:rsidRPr="00045526">
        <w:rPr>
          <w:sz w:val="24"/>
          <w:szCs w:val="24"/>
          <w:lang w:val="en-MY"/>
        </w:rPr>
        <w:t>terms</w:t>
      </w:r>
      <w:r>
        <w:rPr>
          <w:sz w:val="24"/>
          <w:szCs w:val="24"/>
          <w:lang w:val="en-MY"/>
        </w:rPr>
        <w:t xml:space="preserve"> </w:t>
      </w:r>
      <w:r w:rsidRPr="00045526">
        <w:rPr>
          <w:sz w:val="24"/>
          <w:szCs w:val="24"/>
          <w:lang w:val="en-MY"/>
        </w:rPr>
        <w:t xml:space="preserve">or six </w:t>
      </w:r>
      <w:r w:rsidR="00D16D41">
        <w:rPr>
          <w:sz w:val="24"/>
          <w:szCs w:val="24"/>
          <w:lang w:val="en-MY"/>
        </w:rPr>
        <w:t xml:space="preserve">(6) </w:t>
      </w:r>
      <w:r w:rsidRPr="00045526">
        <w:rPr>
          <w:sz w:val="24"/>
          <w:szCs w:val="24"/>
          <w:lang w:val="en-MY"/>
        </w:rPr>
        <w:t>years consecutively.</w:t>
      </w:r>
    </w:p>
    <w:p w14:paraId="07943EF9" w14:textId="77777777" w:rsidR="000E3F4C" w:rsidRPr="000E3F4C" w:rsidRDefault="000E3F4C" w:rsidP="000E3F4C">
      <w:pPr>
        <w:pStyle w:val="BodyText"/>
        <w:jc w:val="both"/>
        <w:rPr>
          <w:sz w:val="24"/>
          <w:szCs w:val="24"/>
          <w:lang w:val="en-MY"/>
        </w:rPr>
      </w:pPr>
    </w:p>
    <w:p w14:paraId="641508E9" w14:textId="296F39FA" w:rsidR="00045526" w:rsidRPr="00045526" w:rsidRDefault="00045526" w:rsidP="00045526">
      <w:pPr>
        <w:pStyle w:val="BodyText"/>
        <w:numPr>
          <w:ilvl w:val="0"/>
          <w:numId w:val="1"/>
        </w:numPr>
        <w:ind w:left="567" w:hanging="567"/>
        <w:jc w:val="both"/>
        <w:rPr>
          <w:b/>
          <w:bCs/>
          <w:sz w:val="24"/>
          <w:szCs w:val="24"/>
          <w:lang w:val="en-MY"/>
        </w:rPr>
      </w:pPr>
      <w:r w:rsidRPr="00045526">
        <w:rPr>
          <w:b/>
          <w:bCs/>
          <w:sz w:val="24"/>
          <w:szCs w:val="24"/>
          <w:lang w:val="en-MY"/>
        </w:rPr>
        <w:t>AIM SEAL</w:t>
      </w:r>
    </w:p>
    <w:p w14:paraId="746E6409" w14:textId="493F7907" w:rsidR="00045526" w:rsidRPr="00045526" w:rsidRDefault="00045526" w:rsidP="00045526">
      <w:pPr>
        <w:pStyle w:val="BodyText"/>
        <w:ind w:left="567"/>
        <w:jc w:val="both"/>
        <w:rPr>
          <w:sz w:val="24"/>
          <w:szCs w:val="24"/>
          <w:lang w:val="en-MY"/>
        </w:rPr>
      </w:pPr>
    </w:p>
    <w:p w14:paraId="0C9DFD18" w14:textId="4A009FD6" w:rsidR="00045526" w:rsidRDefault="00045526" w:rsidP="00045526">
      <w:pPr>
        <w:pStyle w:val="BodyText"/>
        <w:ind w:firstLine="567"/>
        <w:jc w:val="both"/>
        <w:rPr>
          <w:sz w:val="24"/>
          <w:szCs w:val="24"/>
          <w:lang w:val="en-MY"/>
        </w:rPr>
      </w:pPr>
      <w:r w:rsidRPr="00045526">
        <w:rPr>
          <w:sz w:val="24"/>
          <w:szCs w:val="24"/>
          <w:lang w:val="en-MY"/>
        </w:rPr>
        <w:t>AIM shall have its seal of such a design as to reflect its objectives and image.</w:t>
      </w:r>
    </w:p>
    <w:p w14:paraId="00FFCFD3" w14:textId="77777777" w:rsidR="00045526" w:rsidRPr="00045526" w:rsidRDefault="00045526" w:rsidP="00045526">
      <w:pPr>
        <w:pStyle w:val="BodyText"/>
        <w:jc w:val="both"/>
        <w:rPr>
          <w:sz w:val="24"/>
          <w:szCs w:val="24"/>
          <w:lang w:val="en-MY"/>
        </w:rPr>
      </w:pPr>
    </w:p>
    <w:p w14:paraId="31AA002B" w14:textId="5CE5B295" w:rsidR="00D16D41" w:rsidRPr="00D16D41" w:rsidRDefault="00D16D41" w:rsidP="00D16D41">
      <w:pPr>
        <w:pStyle w:val="BodyText"/>
        <w:numPr>
          <w:ilvl w:val="0"/>
          <w:numId w:val="1"/>
        </w:numPr>
        <w:ind w:left="567" w:hanging="567"/>
        <w:jc w:val="both"/>
        <w:rPr>
          <w:b/>
          <w:bCs/>
          <w:sz w:val="24"/>
          <w:szCs w:val="24"/>
          <w:lang w:val="en-MY"/>
        </w:rPr>
      </w:pPr>
      <w:r w:rsidRPr="00D16D41">
        <w:rPr>
          <w:b/>
          <w:bCs/>
          <w:sz w:val="24"/>
          <w:szCs w:val="24"/>
          <w:lang w:val="en-MY"/>
        </w:rPr>
        <w:t>DISSOLUTION OF AIM</w:t>
      </w:r>
    </w:p>
    <w:p w14:paraId="0419435F" w14:textId="77777777" w:rsidR="00D16D41" w:rsidRPr="00D16D41" w:rsidRDefault="00D16D41" w:rsidP="00D16D41">
      <w:pPr>
        <w:pStyle w:val="BodyText"/>
        <w:ind w:left="567"/>
        <w:jc w:val="both"/>
        <w:rPr>
          <w:b/>
          <w:bCs/>
          <w:sz w:val="24"/>
          <w:szCs w:val="24"/>
          <w:lang w:val="en-MY"/>
        </w:rPr>
      </w:pPr>
    </w:p>
    <w:p w14:paraId="0373893C" w14:textId="4E0A31DC" w:rsidR="00045526" w:rsidRPr="00D16D41" w:rsidRDefault="00D16D41" w:rsidP="00D16D41">
      <w:pPr>
        <w:pStyle w:val="BodyText"/>
        <w:ind w:left="567"/>
        <w:jc w:val="both"/>
        <w:rPr>
          <w:sz w:val="24"/>
          <w:szCs w:val="24"/>
          <w:lang w:val="en-MY"/>
        </w:rPr>
      </w:pPr>
      <w:r w:rsidRPr="00D16D41">
        <w:rPr>
          <w:sz w:val="24"/>
          <w:szCs w:val="24"/>
          <w:lang w:val="en-MY"/>
        </w:rPr>
        <w:t>AIM shall be disso</w:t>
      </w:r>
      <w:r>
        <w:rPr>
          <w:sz w:val="24"/>
          <w:szCs w:val="24"/>
          <w:lang w:val="en-MY"/>
        </w:rPr>
        <w:t>l</w:t>
      </w:r>
      <w:r w:rsidRPr="00D16D41">
        <w:rPr>
          <w:sz w:val="24"/>
          <w:szCs w:val="24"/>
          <w:lang w:val="en-MY"/>
        </w:rPr>
        <w:t>ved by a resolution carrying a two thirds majority taken at an Extra-Ordinary General Meeting. In the event of dissolution, all debts and liabilities legally incurred by AIM-shall be discharged and any outstanding property or assets of AIM shall be so disposed of by resolution of the meeting called for dissolution of AIM.</w:t>
      </w:r>
    </w:p>
    <w:p w14:paraId="7F608837" w14:textId="77777777" w:rsidR="00045526" w:rsidRDefault="00045526" w:rsidP="00045526">
      <w:pPr>
        <w:pStyle w:val="BodyText"/>
        <w:jc w:val="both"/>
        <w:rPr>
          <w:b/>
          <w:bCs/>
          <w:sz w:val="24"/>
          <w:szCs w:val="24"/>
          <w:lang w:val="en-MY"/>
        </w:rPr>
      </w:pPr>
    </w:p>
    <w:p w14:paraId="5DBDB976" w14:textId="02A5264C" w:rsidR="00F31CC0" w:rsidRPr="00D16D41" w:rsidRDefault="00D16D41" w:rsidP="00D16D41">
      <w:pPr>
        <w:pStyle w:val="BodyText"/>
        <w:numPr>
          <w:ilvl w:val="0"/>
          <w:numId w:val="1"/>
        </w:numPr>
        <w:ind w:left="567" w:hanging="567"/>
        <w:jc w:val="both"/>
        <w:rPr>
          <w:b/>
          <w:bCs/>
          <w:sz w:val="24"/>
          <w:szCs w:val="24"/>
          <w:lang w:val="en-MY"/>
        </w:rPr>
      </w:pPr>
      <w:r w:rsidRPr="00D16D41">
        <w:rPr>
          <w:b/>
          <w:bCs/>
          <w:sz w:val="24"/>
          <w:szCs w:val="24"/>
        </w:rPr>
        <w:t>AMENDMENTS TO AIM CONSTITUTIONS</w:t>
      </w:r>
    </w:p>
    <w:p w14:paraId="609A32AC" w14:textId="77777777" w:rsidR="00D16D41" w:rsidRPr="00D16D41" w:rsidRDefault="00D16D41" w:rsidP="00D16D41">
      <w:pPr>
        <w:pStyle w:val="BodyText"/>
        <w:ind w:left="567"/>
        <w:jc w:val="both"/>
        <w:rPr>
          <w:b/>
          <w:bCs/>
          <w:sz w:val="24"/>
          <w:szCs w:val="24"/>
          <w:lang w:val="en-MY"/>
        </w:rPr>
      </w:pPr>
    </w:p>
    <w:p w14:paraId="2E903EA0" w14:textId="7DEE857D" w:rsidR="00D16D41" w:rsidRDefault="00D16D41" w:rsidP="00D16D41">
      <w:pPr>
        <w:pStyle w:val="ListParagraph"/>
        <w:numPr>
          <w:ilvl w:val="0"/>
          <w:numId w:val="41"/>
        </w:numPr>
        <w:spacing w:line="240" w:lineRule="auto"/>
        <w:ind w:left="1134" w:hanging="567"/>
        <w:jc w:val="both"/>
        <w:rPr>
          <w:rFonts w:ascii="Arial" w:hAnsi="Arial" w:cs="Arial"/>
          <w:lang w:val="en-US"/>
        </w:rPr>
      </w:pPr>
      <w:r w:rsidRPr="00D16D41">
        <w:rPr>
          <w:rFonts w:ascii="Arial" w:hAnsi="Arial" w:cs="Arial"/>
          <w:lang w:val="en-US"/>
        </w:rPr>
        <w:t xml:space="preserve">The articles of the Constitution may be amended as a whole or in part by a two-third (2/3) majority at the Extra-Ordinary General Meeting called for the purpose by the Council. Proposed amendments to the Constitution shall be distributed to members of AIM at least </w:t>
      </w:r>
      <w:r>
        <w:rPr>
          <w:rFonts w:ascii="Arial" w:hAnsi="Arial" w:cs="Arial"/>
          <w:lang w:val="en-US"/>
        </w:rPr>
        <w:t>fourteen (</w:t>
      </w:r>
      <w:r w:rsidRPr="00D16D41">
        <w:rPr>
          <w:rFonts w:ascii="Arial" w:hAnsi="Arial" w:cs="Arial"/>
          <w:lang w:val="en-US"/>
        </w:rPr>
        <w:t>14</w:t>
      </w:r>
      <w:r>
        <w:rPr>
          <w:rFonts w:ascii="Arial" w:hAnsi="Arial" w:cs="Arial"/>
          <w:lang w:val="en-US"/>
        </w:rPr>
        <w:t>)</w:t>
      </w:r>
      <w:r w:rsidRPr="00D16D41">
        <w:rPr>
          <w:rFonts w:ascii="Arial" w:hAnsi="Arial" w:cs="Arial"/>
          <w:lang w:val="en-US"/>
        </w:rPr>
        <w:t xml:space="preserve"> days before the Extra-Ordinary General Meeting. Proposals other than those coming- from the Council should be signed by not less than twenty (20) Ordinary Members and shall reach the Council not less than thirty (30) days before the Extra-Ordinary General Meeting.</w:t>
      </w:r>
    </w:p>
    <w:p w14:paraId="5BF0B6B8" w14:textId="77777777" w:rsidR="00D16D41" w:rsidRDefault="00D16D41" w:rsidP="00D16D41">
      <w:pPr>
        <w:pStyle w:val="ListParagraph"/>
        <w:spacing w:line="240" w:lineRule="auto"/>
        <w:ind w:left="1134"/>
        <w:jc w:val="both"/>
        <w:rPr>
          <w:rFonts w:ascii="Arial" w:hAnsi="Arial" w:cs="Arial"/>
          <w:lang w:val="en-US"/>
        </w:rPr>
      </w:pPr>
    </w:p>
    <w:p w14:paraId="758FA4A5" w14:textId="3049619D" w:rsidR="00D16D41" w:rsidRDefault="00D16D41" w:rsidP="00D16D41">
      <w:pPr>
        <w:pStyle w:val="ListParagraph"/>
        <w:numPr>
          <w:ilvl w:val="0"/>
          <w:numId w:val="41"/>
        </w:numPr>
        <w:spacing w:line="240" w:lineRule="auto"/>
        <w:ind w:left="1134" w:hanging="567"/>
        <w:jc w:val="both"/>
        <w:rPr>
          <w:rFonts w:ascii="Arial" w:hAnsi="Arial" w:cs="Arial"/>
          <w:lang w:val="en-US"/>
        </w:rPr>
      </w:pPr>
      <w:r w:rsidRPr="00D16D41">
        <w:rPr>
          <w:rFonts w:ascii="Arial" w:hAnsi="Arial" w:cs="Arial"/>
          <w:lang w:val="en-US"/>
        </w:rPr>
        <w:t>Amendments to the Constitution may also, at the discretion of the Council and</w:t>
      </w:r>
      <w:r>
        <w:rPr>
          <w:rFonts w:ascii="Arial" w:hAnsi="Arial" w:cs="Arial"/>
          <w:lang w:val="en-US"/>
        </w:rPr>
        <w:t xml:space="preserve"> </w:t>
      </w:r>
      <w:r w:rsidRPr="00D16D41">
        <w:rPr>
          <w:rFonts w:ascii="Arial" w:hAnsi="Arial" w:cs="Arial"/>
          <w:lang w:val="en-US"/>
        </w:rPr>
        <w:t>based on the urgency of the matter, as well as the expediency of AIM business, be resolved by a two</w:t>
      </w:r>
      <w:r>
        <w:rPr>
          <w:rFonts w:ascii="Arial" w:hAnsi="Arial" w:cs="Arial"/>
          <w:lang w:val="en-US"/>
        </w:rPr>
        <w:t>-</w:t>
      </w:r>
      <w:r w:rsidRPr="00D16D41">
        <w:rPr>
          <w:rFonts w:ascii="Arial" w:hAnsi="Arial" w:cs="Arial"/>
          <w:lang w:val="en-US"/>
        </w:rPr>
        <w:t>third</w:t>
      </w:r>
      <w:r>
        <w:rPr>
          <w:rFonts w:ascii="Arial" w:hAnsi="Arial" w:cs="Arial"/>
          <w:lang w:val="en-US"/>
        </w:rPr>
        <w:t xml:space="preserve"> (2/3)</w:t>
      </w:r>
      <w:r w:rsidRPr="00D16D41">
        <w:rPr>
          <w:rFonts w:ascii="Arial" w:hAnsi="Arial" w:cs="Arial"/>
          <w:lang w:val="en-US"/>
        </w:rPr>
        <w:t xml:space="preserve"> majority at the Annual General Meeting.</w:t>
      </w:r>
    </w:p>
    <w:p w14:paraId="2397AC46" w14:textId="77777777" w:rsidR="00D16D41" w:rsidRPr="00D16D41" w:rsidRDefault="00D16D41" w:rsidP="00D16D41">
      <w:pPr>
        <w:pStyle w:val="ListParagraph"/>
        <w:rPr>
          <w:rFonts w:ascii="Arial" w:hAnsi="Arial" w:cs="Arial"/>
          <w:lang w:val="en-US"/>
        </w:rPr>
      </w:pPr>
    </w:p>
    <w:p w14:paraId="400B468B" w14:textId="5CAAB4E3" w:rsidR="00F31CC0" w:rsidRPr="00D16D41" w:rsidRDefault="00D16D41" w:rsidP="00D16D41">
      <w:pPr>
        <w:pStyle w:val="ListParagraph"/>
        <w:numPr>
          <w:ilvl w:val="0"/>
          <w:numId w:val="41"/>
        </w:numPr>
        <w:spacing w:line="240" w:lineRule="auto"/>
        <w:ind w:left="1134" w:hanging="567"/>
        <w:jc w:val="both"/>
        <w:rPr>
          <w:rFonts w:ascii="Arial" w:hAnsi="Arial" w:cs="Arial"/>
          <w:lang w:val="en-US"/>
        </w:rPr>
      </w:pPr>
      <w:r w:rsidRPr="00D16D41">
        <w:rPr>
          <w:rFonts w:ascii="Arial" w:hAnsi="Arial" w:cs="Arial"/>
          <w:lang w:val="en-US"/>
        </w:rPr>
        <w:t>All amendments to the Constitution shall not be enforced without the prior approval of the Registrar of Societies.</w:t>
      </w:r>
    </w:p>
    <w:p w14:paraId="18E0A6A7" w14:textId="77777777" w:rsidR="00945F04" w:rsidRPr="00D16D41" w:rsidRDefault="00945F04" w:rsidP="00D16D41">
      <w:pPr>
        <w:jc w:val="both"/>
        <w:rPr>
          <w:rFonts w:ascii="Arial" w:hAnsi="Arial" w:cs="Arial"/>
        </w:rPr>
      </w:pPr>
    </w:p>
    <w:sectPr w:rsidR="00945F04" w:rsidRPr="00D16D41" w:rsidSect="00E8621B">
      <w:pgSz w:w="11906" w:h="16838"/>
      <w:pgMar w:top="1440" w:right="1274"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masis MT Pro Black">
    <w:charset w:val="00"/>
    <w:family w:val="roman"/>
    <w:pitch w:val="variable"/>
    <w:sig w:usb0="A00000AF" w:usb1="4000205B" w:usb2="00000000" w:usb3="00000000" w:csb0="00000093" w:csb1="00000000"/>
  </w:font>
  <w:font w:name="Amasis MT Pro">
    <w:charset w:val="00"/>
    <w:family w:val="roman"/>
    <w:pitch w:val="variable"/>
    <w:sig w:usb0="A00000AF" w:usb1="4000205B" w:usb2="00000000" w:usb3="00000000" w:csb0="00000093" w:csb1="00000000"/>
  </w:font>
  <w:font w:name="Aldhabi">
    <w:charset w:val="B2"/>
    <w:family w:val="auto"/>
    <w:pitch w:val="variable"/>
    <w:sig w:usb0="80002007" w:usb1="80000000" w:usb2="00000008" w:usb3="00000000" w:csb0="0000004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786C"/>
    <w:multiLevelType w:val="hybridMultilevel"/>
    <w:tmpl w:val="88C80522"/>
    <w:lvl w:ilvl="0" w:tplc="12FEF3E0">
      <w:start w:val="1"/>
      <w:numFmt w:val="lowerLetter"/>
      <w:lvlText w:val="(%1)"/>
      <w:lvlJc w:val="left"/>
      <w:pPr>
        <w:ind w:left="430" w:hanging="360"/>
      </w:pPr>
      <w:rPr>
        <w:rFonts w:hint="default"/>
      </w:rPr>
    </w:lvl>
    <w:lvl w:ilvl="1" w:tplc="44090019" w:tentative="1">
      <w:start w:val="1"/>
      <w:numFmt w:val="lowerLetter"/>
      <w:lvlText w:val="%2."/>
      <w:lvlJc w:val="left"/>
      <w:pPr>
        <w:ind w:left="1150" w:hanging="360"/>
      </w:pPr>
    </w:lvl>
    <w:lvl w:ilvl="2" w:tplc="4409001B" w:tentative="1">
      <w:start w:val="1"/>
      <w:numFmt w:val="lowerRoman"/>
      <w:lvlText w:val="%3."/>
      <w:lvlJc w:val="right"/>
      <w:pPr>
        <w:ind w:left="1870" w:hanging="180"/>
      </w:pPr>
    </w:lvl>
    <w:lvl w:ilvl="3" w:tplc="4409000F" w:tentative="1">
      <w:start w:val="1"/>
      <w:numFmt w:val="decimal"/>
      <w:lvlText w:val="%4."/>
      <w:lvlJc w:val="left"/>
      <w:pPr>
        <w:ind w:left="2590" w:hanging="360"/>
      </w:pPr>
    </w:lvl>
    <w:lvl w:ilvl="4" w:tplc="44090019" w:tentative="1">
      <w:start w:val="1"/>
      <w:numFmt w:val="lowerLetter"/>
      <w:lvlText w:val="%5."/>
      <w:lvlJc w:val="left"/>
      <w:pPr>
        <w:ind w:left="3310" w:hanging="360"/>
      </w:pPr>
    </w:lvl>
    <w:lvl w:ilvl="5" w:tplc="4409001B" w:tentative="1">
      <w:start w:val="1"/>
      <w:numFmt w:val="lowerRoman"/>
      <w:lvlText w:val="%6."/>
      <w:lvlJc w:val="right"/>
      <w:pPr>
        <w:ind w:left="4030" w:hanging="180"/>
      </w:pPr>
    </w:lvl>
    <w:lvl w:ilvl="6" w:tplc="4409000F" w:tentative="1">
      <w:start w:val="1"/>
      <w:numFmt w:val="decimal"/>
      <w:lvlText w:val="%7."/>
      <w:lvlJc w:val="left"/>
      <w:pPr>
        <w:ind w:left="4750" w:hanging="360"/>
      </w:pPr>
    </w:lvl>
    <w:lvl w:ilvl="7" w:tplc="44090019" w:tentative="1">
      <w:start w:val="1"/>
      <w:numFmt w:val="lowerLetter"/>
      <w:lvlText w:val="%8."/>
      <w:lvlJc w:val="left"/>
      <w:pPr>
        <w:ind w:left="5470" w:hanging="360"/>
      </w:pPr>
    </w:lvl>
    <w:lvl w:ilvl="8" w:tplc="4409001B" w:tentative="1">
      <w:start w:val="1"/>
      <w:numFmt w:val="lowerRoman"/>
      <w:lvlText w:val="%9."/>
      <w:lvlJc w:val="right"/>
      <w:pPr>
        <w:ind w:left="6190" w:hanging="180"/>
      </w:pPr>
    </w:lvl>
  </w:abstractNum>
  <w:abstractNum w:abstractNumId="1" w15:restartNumberingAfterBreak="0">
    <w:nsid w:val="02C20E81"/>
    <w:multiLevelType w:val="hybridMultilevel"/>
    <w:tmpl w:val="82C8A2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DA7B81"/>
    <w:multiLevelType w:val="hybridMultilevel"/>
    <w:tmpl w:val="27AA2E34"/>
    <w:lvl w:ilvl="0" w:tplc="B1EEAE96">
      <w:start w:val="1"/>
      <w:numFmt w:val="decimal"/>
      <w:lvlText w:val="(%1)"/>
      <w:lvlJc w:val="left"/>
      <w:pPr>
        <w:ind w:left="790" w:hanging="43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062D1510"/>
    <w:multiLevelType w:val="hybridMultilevel"/>
    <w:tmpl w:val="8B4C6C56"/>
    <w:lvl w:ilvl="0" w:tplc="8E98C4E2">
      <w:start w:val="1"/>
      <w:numFmt w:val="lowerLetter"/>
      <w:lvlText w:val="(%1)"/>
      <w:lvlJc w:val="left"/>
      <w:pPr>
        <w:ind w:left="927" w:hanging="360"/>
      </w:pPr>
      <w:rPr>
        <w:rFonts w:ascii="Arial" w:eastAsia="Arial" w:hAnsi="Arial" w:cs="Arial"/>
      </w:rPr>
    </w:lvl>
    <w:lvl w:ilvl="1" w:tplc="44090019" w:tentative="1">
      <w:start w:val="1"/>
      <w:numFmt w:val="lowerLetter"/>
      <w:lvlText w:val="%2."/>
      <w:lvlJc w:val="left"/>
      <w:pPr>
        <w:ind w:left="1647" w:hanging="360"/>
      </w:pPr>
    </w:lvl>
    <w:lvl w:ilvl="2" w:tplc="4409001B" w:tentative="1">
      <w:start w:val="1"/>
      <w:numFmt w:val="lowerRoman"/>
      <w:lvlText w:val="%3."/>
      <w:lvlJc w:val="right"/>
      <w:pPr>
        <w:ind w:left="2367" w:hanging="180"/>
      </w:pPr>
    </w:lvl>
    <w:lvl w:ilvl="3" w:tplc="4409000F" w:tentative="1">
      <w:start w:val="1"/>
      <w:numFmt w:val="decimal"/>
      <w:lvlText w:val="%4."/>
      <w:lvlJc w:val="left"/>
      <w:pPr>
        <w:ind w:left="3087" w:hanging="360"/>
      </w:pPr>
    </w:lvl>
    <w:lvl w:ilvl="4" w:tplc="44090019" w:tentative="1">
      <w:start w:val="1"/>
      <w:numFmt w:val="lowerLetter"/>
      <w:lvlText w:val="%5."/>
      <w:lvlJc w:val="left"/>
      <w:pPr>
        <w:ind w:left="3807" w:hanging="360"/>
      </w:pPr>
    </w:lvl>
    <w:lvl w:ilvl="5" w:tplc="4409001B" w:tentative="1">
      <w:start w:val="1"/>
      <w:numFmt w:val="lowerRoman"/>
      <w:lvlText w:val="%6."/>
      <w:lvlJc w:val="right"/>
      <w:pPr>
        <w:ind w:left="4527" w:hanging="180"/>
      </w:pPr>
    </w:lvl>
    <w:lvl w:ilvl="6" w:tplc="4409000F" w:tentative="1">
      <w:start w:val="1"/>
      <w:numFmt w:val="decimal"/>
      <w:lvlText w:val="%7."/>
      <w:lvlJc w:val="left"/>
      <w:pPr>
        <w:ind w:left="5247" w:hanging="360"/>
      </w:pPr>
    </w:lvl>
    <w:lvl w:ilvl="7" w:tplc="44090019" w:tentative="1">
      <w:start w:val="1"/>
      <w:numFmt w:val="lowerLetter"/>
      <w:lvlText w:val="%8."/>
      <w:lvlJc w:val="left"/>
      <w:pPr>
        <w:ind w:left="5967" w:hanging="360"/>
      </w:pPr>
    </w:lvl>
    <w:lvl w:ilvl="8" w:tplc="4409001B" w:tentative="1">
      <w:start w:val="1"/>
      <w:numFmt w:val="lowerRoman"/>
      <w:lvlText w:val="%9."/>
      <w:lvlJc w:val="right"/>
      <w:pPr>
        <w:ind w:left="6687" w:hanging="180"/>
      </w:pPr>
    </w:lvl>
  </w:abstractNum>
  <w:abstractNum w:abstractNumId="4" w15:restartNumberingAfterBreak="0">
    <w:nsid w:val="0C2C1C28"/>
    <w:multiLevelType w:val="hybridMultilevel"/>
    <w:tmpl w:val="799E0D96"/>
    <w:lvl w:ilvl="0" w:tplc="A8FC60A0">
      <w:start w:val="1"/>
      <w:numFmt w:val="lowerLetter"/>
      <w:lvlText w:val="(%1)"/>
      <w:lvlJc w:val="left"/>
      <w:pPr>
        <w:ind w:left="820" w:hanging="4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0C747FAE"/>
    <w:multiLevelType w:val="hybridMultilevel"/>
    <w:tmpl w:val="78A24930"/>
    <w:lvl w:ilvl="0" w:tplc="E848A87E">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0CCB6CC2"/>
    <w:multiLevelType w:val="hybridMultilevel"/>
    <w:tmpl w:val="2A3A3984"/>
    <w:lvl w:ilvl="0" w:tplc="976CB130">
      <w:start w:val="1"/>
      <w:numFmt w:val="lowerLetter"/>
      <w:lvlText w:val="(%1)"/>
      <w:lvlJc w:val="left"/>
      <w:pPr>
        <w:ind w:left="957" w:hanging="390"/>
      </w:pPr>
      <w:rPr>
        <w:rFonts w:hint="default"/>
      </w:rPr>
    </w:lvl>
    <w:lvl w:ilvl="1" w:tplc="44090019" w:tentative="1">
      <w:start w:val="1"/>
      <w:numFmt w:val="lowerLetter"/>
      <w:lvlText w:val="%2."/>
      <w:lvlJc w:val="left"/>
      <w:pPr>
        <w:ind w:left="1647" w:hanging="360"/>
      </w:pPr>
    </w:lvl>
    <w:lvl w:ilvl="2" w:tplc="4409001B" w:tentative="1">
      <w:start w:val="1"/>
      <w:numFmt w:val="lowerRoman"/>
      <w:lvlText w:val="%3."/>
      <w:lvlJc w:val="right"/>
      <w:pPr>
        <w:ind w:left="2367" w:hanging="180"/>
      </w:pPr>
    </w:lvl>
    <w:lvl w:ilvl="3" w:tplc="4409000F" w:tentative="1">
      <w:start w:val="1"/>
      <w:numFmt w:val="decimal"/>
      <w:lvlText w:val="%4."/>
      <w:lvlJc w:val="left"/>
      <w:pPr>
        <w:ind w:left="3087" w:hanging="360"/>
      </w:pPr>
    </w:lvl>
    <w:lvl w:ilvl="4" w:tplc="44090019" w:tentative="1">
      <w:start w:val="1"/>
      <w:numFmt w:val="lowerLetter"/>
      <w:lvlText w:val="%5."/>
      <w:lvlJc w:val="left"/>
      <w:pPr>
        <w:ind w:left="3807" w:hanging="360"/>
      </w:pPr>
    </w:lvl>
    <w:lvl w:ilvl="5" w:tplc="4409001B" w:tentative="1">
      <w:start w:val="1"/>
      <w:numFmt w:val="lowerRoman"/>
      <w:lvlText w:val="%6."/>
      <w:lvlJc w:val="right"/>
      <w:pPr>
        <w:ind w:left="4527" w:hanging="180"/>
      </w:pPr>
    </w:lvl>
    <w:lvl w:ilvl="6" w:tplc="4409000F" w:tentative="1">
      <w:start w:val="1"/>
      <w:numFmt w:val="decimal"/>
      <w:lvlText w:val="%7."/>
      <w:lvlJc w:val="left"/>
      <w:pPr>
        <w:ind w:left="5247" w:hanging="360"/>
      </w:pPr>
    </w:lvl>
    <w:lvl w:ilvl="7" w:tplc="44090019" w:tentative="1">
      <w:start w:val="1"/>
      <w:numFmt w:val="lowerLetter"/>
      <w:lvlText w:val="%8."/>
      <w:lvlJc w:val="left"/>
      <w:pPr>
        <w:ind w:left="5967" w:hanging="360"/>
      </w:pPr>
    </w:lvl>
    <w:lvl w:ilvl="8" w:tplc="4409001B" w:tentative="1">
      <w:start w:val="1"/>
      <w:numFmt w:val="lowerRoman"/>
      <w:lvlText w:val="%9."/>
      <w:lvlJc w:val="right"/>
      <w:pPr>
        <w:ind w:left="6687" w:hanging="180"/>
      </w:pPr>
    </w:lvl>
  </w:abstractNum>
  <w:abstractNum w:abstractNumId="7" w15:restartNumberingAfterBreak="0">
    <w:nsid w:val="0F7B0AD6"/>
    <w:multiLevelType w:val="hybridMultilevel"/>
    <w:tmpl w:val="6BE0F284"/>
    <w:lvl w:ilvl="0" w:tplc="2C7018CA">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15:restartNumberingAfterBreak="0">
    <w:nsid w:val="119F3515"/>
    <w:multiLevelType w:val="hybridMultilevel"/>
    <w:tmpl w:val="2548C6FC"/>
    <w:lvl w:ilvl="0" w:tplc="280E1286">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2DA6B0E"/>
    <w:multiLevelType w:val="hybridMultilevel"/>
    <w:tmpl w:val="2D4AB93A"/>
    <w:lvl w:ilvl="0" w:tplc="FFFFFFFF">
      <w:start w:val="1"/>
      <w:numFmt w:val="decimal"/>
      <w:lvlText w:val="(%1)"/>
      <w:lvlJc w:val="left"/>
      <w:pPr>
        <w:ind w:left="730" w:hanging="3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8996410"/>
    <w:multiLevelType w:val="hybridMultilevel"/>
    <w:tmpl w:val="E85CAD2E"/>
    <w:lvl w:ilvl="0" w:tplc="1DA6F28E">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 w15:restartNumberingAfterBreak="0">
    <w:nsid w:val="1A282891"/>
    <w:multiLevelType w:val="hybridMultilevel"/>
    <w:tmpl w:val="05A4AA58"/>
    <w:lvl w:ilvl="0" w:tplc="AAF069DE">
      <w:start w:val="1"/>
      <w:numFmt w:val="decimal"/>
      <w:lvlText w:val="(%1)"/>
      <w:lvlJc w:val="left"/>
      <w:pPr>
        <w:ind w:left="927" w:hanging="360"/>
      </w:pPr>
      <w:rPr>
        <w:rFonts w:hint="default"/>
      </w:rPr>
    </w:lvl>
    <w:lvl w:ilvl="1" w:tplc="44090019" w:tentative="1">
      <w:start w:val="1"/>
      <w:numFmt w:val="lowerLetter"/>
      <w:lvlText w:val="%2."/>
      <w:lvlJc w:val="left"/>
      <w:pPr>
        <w:ind w:left="1647" w:hanging="360"/>
      </w:pPr>
    </w:lvl>
    <w:lvl w:ilvl="2" w:tplc="4409001B" w:tentative="1">
      <w:start w:val="1"/>
      <w:numFmt w:val="lowerRoman"/>
      <w:lvlText w:val="%3."/>
      <w:lvlJc w:val="right"/>
      <w:pPr>
        <w:ind w:left="2367" w:hanging="180"/>
      </w:pPr>
    </w:lvl>
    <w:lvl w:ilvl="3" w:tplc="4409000F" w:tentative="1">
      <w:start w:val="1"/>
      <w:numFmt w:val="decimal"/>
      <w:lvlText w:val="%4."/>
      <w:lvlJc w:val="left"/>
      <w:pPr>
        <w:ind w:left="3087" w:hanging="360"/>
      </w:pPr>
    </w:lvl>
    <w:lvl w:ilvl="4" w:tplc="44090019" w:tentative="1">
      <w:start w:val="1"/>
      <w:numFmt w:val="lowerLetter"/>
      <w:lvlText w:val="%5."/>
      <w:lvlJc w:val="left"/>
      <w:pPr>
        <w:ind w:left="3807" w:hanging="360"/>
      </w:pPr>
    </w:lvl>
    <w:lvl w:ilvl="5" w:tplc="4409001B" w:tentative="1">
      <w:start w:val="1"/>
      <w:numFmt w:val="lowerRoman"/>
      <w:lvlText w:val="%6."/>
      <w:lvlJc w:val="right"/>
      <w:pPr>
        <w:ind w:left="4527" w:hanging="180"/>
      </w:pPr>
    </w:lvl>
    <w:lvl w:ilvl="6" w:tplc="4409000F" w:tentative="1">
      <w:start w:val="1"/>
      <w:numFmt w:val="decimal"/>
      <w:lvlText w:val="%7."/>
      <w:lvlJc w:val="left"/>
      <w:pPr>
        <w:ind w:left="5247" w:hanging="360"/>
      </w:pPr>
    </w:lvl>
    <w:lvl w:ilvl="7" w:tplc="44090019" w:tentative="1">
      <w:start w:val="1"/>
      <w:numFmt w:val="lowerLetter"/>
      <w:lvlText w:val="%8."/>
      <w:lvlJc w:val="left"/>
      <w:pPr>
        <w:ind w:left="5967" w:hanging="360"/>
      </w:pPr>
    </w:lvl>
    <w:lvl w:ilvl="8" w:tplc="4409001B" w:tentative="1">
      <w:start w:val="1"/>
      <w:numFmt w:val="lowerRoman"/>
      <w:lvlText w:val="%9."/>
      <w:lvlJc w:val="right"/>
      <w:pPr>
        <w:ind w:left="6687" w:hanging="180"/>
      </w:pPr>
    </w:lvl>
  </w:abstractNum>
  <w:abstractNum w:abstractNumId="12" w15:restartNumberingAfterBreak="0">
    <w:nsid w:val="1E2B117F"/>
    <w:multiLevelType w:val="hybridMultilevel"/>
    <w:tmpl w:val="DE04D850"/>
    <w:lvl w:ilvl="0" w:tplc="174E7148">
      <w:start w:val="1"/>
      <w:numFmt w:val="lowerLetter"/>
      <w:lvlText w:val="(%1)"/>
      <w:lvlJc w:val="left"/>
      <w:pPr>
        <w:ind w:left="720" w:hanging="360"/>
      </w:pPr>
      <w:rPr>
        <w:rFonts w:ascii="Arial" w:eastAsia="Arial" w:hAnsi="Arial" w:cs="Arial"/>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 w15:restartNumberingAfterBreak="0">
    <w:nsid w:val="1F6A6B8A"/>
    <w:multiLevelType w:val="hybridMultilevel"/>
    <w:tmpl w:val="C02E36EC"/>
    <w:lvl w:ilvl="0" w:tplc="A0EC246C">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 w15:restartNumberingAfterBreak="0">
    <w:nsid w:val="2CA6087D"/>
    <w:multiLevelType w:val="hybridMultilevel"/>
    <w:tmpl w:val="9B940F84"/>
    <w:lvl w:ilvl="0" w:tplc="B21C5140">
      <w:start w:val="6"/>
      <w:numFmt w:val="decimal"/>
      <w:lvlText w:val="(%1)"/>
      <w:lvlJc w:val="left"/>
      <w:pPr>
        <w:ind w:left="999" w:hanging="692"/>
        <w:jc w:val="right"/>
      </w:pPr>
      <w:rPr>
        <w:rFonts w:hint="default"/>
        <w:spacing w:val="-1"/>
        <w:w w:val="98"/>
        <w:lang w:val="en-US" w:eastAsia="en-US" w:bidi="ar-SA"/>
      </w:rPr>
    </w:lvl>
    <w:lvl w:ilvl="1" w:tplc="70AC043E">
      <w:start w:val="1"/>
      <w:numFmt w:val="lowerLetter"/>
      <w:lvlText w:val="(%2)"/>
      <w:lvlJc w:val="left"/>
      <w:pPr>
        <w:ind w:left="2352" w:hanging="673"/>
      </w:pPr>
      <w:rPr>
        <w:rFonts w:hint="default"/>
        <w:spacing w:val="-1"/>
        <w:w w:val="98"/>
        <w:lang w:val="en-US" w:eastAsia="en-US" w:bidi="ar-SA"/>
      </w:rPr>
    </w:lvl>
    <w:lvl w:ilvl="2" w:tplc="14E2A298">
      <w:numFmt w:val="bullet"/>
      <w:lvlText w:val="•"/>
      <w:lvlJc w:val="left"/>
      <w:pPr>
        <w:ind w:left="3760" w:hanging="673"/>
      </w:pPr>
      <w:rPr>
        <w:rFonts w:hint="default"/>
        <w:lang w:val="en-US" w:eastAsia="en-US" w:bidi="ar-SA"/>
      </w:rPr>
    </w:lvl>
    <w:lvl w:ilvl="3" w:tplc="0B783888">
      <w:numFmt w:val="bullet"/>
      <w:lvlText w:val="•"/>
      <w:lvlJc w:val="left"/>
      <w:pPr>
        <w:ind w:left="4505" w:hanging="673"/>
      </w:pPr>
      <w:rPr>
        <w:rFonts w:hint="default"/>
        <w:lang w:val="en-US" w:eastAsia="en-US" w:bidi="ar-SA"/>
      </w:rPr>
    </w:lvl>
    <w:lvl w:ilvl="4" w:tplc="2D849D9A">
      <w:numFmt w:val="bullet"/>
      <w:lvlText w:val="•"/>
      <w:lvlJc w:val="left"/>
      <w:pPr>
        <w:ind w:left="5250" w:hanging="673"/>
      </w:pPr>
      <w:rPr>
        <w:rFonts w:hint="default"/>
        <w:lang w:val="en-US" w:eastAsia="en-US" w:bidi="ar-SA"/>
      </w:rPr>
    </w:lvl>
    <w:lvl w:ilvl="5" w:tplc="907EBDA0">
      <w:numFmt w:val="bullet"/>
      <w:lvlText w:val="•"/>
      <w:lvlJc w:val="left"/>
      <w:pPr>
        <w:ind w:left="5995" w:hanging="673"/>
      </w:pPr>
      <w:rPr>
        <w:rFonts w:hint="default"/>
        <w:lang w:val="en-US" w:eastAsia="en-US" w:bidi="ar-SA"/>
      </w:rPr>
    </w:lvl>
    <w:lvl w:ilvl="6" w:tplc="4AD08952">
      <w:numFmt w:val="bullet"/>
      <w:lvlText w:val="•"/>
      <w:lvlJc w:val="left"/>
      <w:pPr>
        <w:ind w:left="6740" w:hanging="673"/>
      </w:pPr>
      <w:rPr>
        <w:rFonts w:hint="default"/>
        <w:lang w:val="en-US" w:eastAsia="en-US" w:bidi="ar-SA"/>
      </w:rPr>
    </w:lvl>
    <w:lvl w:ilvl="7" w:tplc="A89C1368">
      <w:numFmt w:val="bullet"/>
      <w:lvlText w:val="•"/>
      <w:lvlJc w:val="left"/>
      <w:pPr>
        <w:ind w:left="7486" w:hanging="673"/>
      </w:pPr>
      <w:rPr>
        <w:rFonts w:hint="default"/>
        <w:lang w:val="en-US" w:eastAsia="en-US" w:bidi="ar-SA"/>
      </w:rPr>
    </w:lvl>
    <w:lvl w:ilvl="8" w:tplc="E39674EE">
      <w:numFmt w:val="bullet"/>
      <w:lvlText w:val="•"/>
      <w:lvlJc w:val="left"/>
      <w:pPr>
        <w:ind w:left="8231" w:hanging="673"/>
      </w:pPr>
      <w:rPr>
        <w:rFonts w:hint="default"/>
        <w:lang w:val="en-US" w:eastAsia="en-US" w:bidi="ar-SA"/>
      </w:rPr>
    </w:lvl>
  </w:abstractNum>
  <w:abstractNum w:abstractNumId="15" w15:restartNumberingAfterBreak="0">
    <w:nsid w:val="2DC51F2A"/>
    <w:multiLevelType w:val="hybridMultilevel"/>
    <w:tmpl w:val="EB9EA5E2"/>
    <w:lvl w:ilvl="0" w:tplc="FF865E10">
      <w:start w:val="1"/>
      <w:numFmt w:val="lowerLetter"/>
      <w:lvlText w:val="(%1)"/>
      <w:lvlJc w:val="left"/>
      <w:pPr>
        <w:ind w:left="790" w:hanging="43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6" w15:restartNumberingAfterBreak="0">
    <w:nsid w:val="2E9C420F"/>
    <w:multiLevelType w:val="hybridMultilevel"/>
    <w:tmpl w:val="D4FA20AA"/>
    <w:lvl w:ilvl="0" w:tplc="FFFFFFF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7" w15:restartNumberingAfterBreak="0">
    <w:nsid w:val="31E13DE1"/>
    <w:multiLevelType w:val="hybridMultilevel"/>
    <w:tmpl w:val="7A28EC36"/>
    <w:lvl w:ilvl="0" w:tplc="1F18518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3062074"/>
    <w:multiLevelType w:val="hybridMultilevel"/>
    <w:tmpl w:val="85FCA21C"/>
    <w:lvl w:ilvl="0" w:tplc="B0A2DF12">
      <w:start w:val="1"/>
      <w:numFmt w:val="lowerLetter"/>
      <w:lvlText w:val="(%1)"/>
      <w:lvlJc w:val="left"/>
      <w:pPr>
        <w:ind w:left="1679" w:hanging="677"/>
      </w:pPr>
      <w:rPr>
        <w:rFonts w:ascii="Arial" w:eastAsia="Arial" w:hAnsi="Arial" w:cs="Arial" w:hint="default"/>
        <w:b w:val="0"/>
        <w:bCs w:val="0"/>
        <w:i w:val="0"/>
        <w:iCs w:val="0"/>
        <w:color w:val="0A0A0E"/>
        <w:spacing w:val="-1"/>
        <w:w w:val="102"/>
        <w:sz w:val="23"/>
        <w:szCs w:val="23"/>
        <w:lang w:val="en-US" w:eastAsia="en-US" w:bidi="ar-SA"/>
      </w:rPr>
    </w:lvl>
    <w:lvl w:ilvl="1" w:tplc="6922B0EA">
      <w:numFmt w:val="bullet"/>
      <w:lvlText w:val="•"/>
      <w:lvlJc w:val="left"/>
      <w:pPr>
        <w:ind w:left="2484" w:hanging="677"/>
      </w:pPr>
      <w:rPr>
        <w:rFonts w:hint="default"/>
        <w:lang w:val="en-US" w:eastAsia="en-US" w:bidi="ar-SA"/>
      </w:rPr>
    </w:lvl>
    <w:lvl w:ilvl="2" w:tplc="9C32BB12">
      <w:numFmt w:val="bullet"/>
      <w:lvlText w:val="•"/>
      <w:lvlJc w:val="left"/>
      <w:pPr>
        <w:ind w:left="3288" w:hanging="677"/>
      </w:pPr>
      <w:rPr>
        <w:rFonts w:hint="default"/>
        <w:lang w:val="en-US" w:eastAsia="en-US" w:bidi="ar-SA"/>
      </w:rPr>
    </w:lvl>
    <w:lvl w:ilvl="3" w:tplc="146029EC">
      <w:numFmt w:val="bullet"/>
      <w:lvlText w:val="•"/>
      <w:lvlJc w:val="left"/>
      <w:pPr>
        <w:ind w:left="4092" w:hanging="677"/>
      </w:pPr>
      <w:rPr>
        <w:rFonts w:hint="default"/>
        <w:lang w:val="en-US" w:eastAsia="en-US" w:bidi="ar-SA"/>
      </w:rPr>
    </w:lvl>
    <w:lvl w:ilvl="4" w:tplc="A858B830">
      <w:numFmt w:val="bullet"/>
      <w:lvlText w:val="•"/>
      <w:lvlJc w:val="left"/>
      <w:pPr>
        <w:ind w:left="4896" w:hanging="677"/>
      </w:pPr>
      <w:rPr>
        <w:rFonts w:hint="default"/>
        <w:lang w:val="en-US" w:eastAsia="en-US" w:bidi="ar-SA"/>
      </w:rPr>
    </w:lvl>
    <w:lvl w:ilvl="5" w:tplc="B5E802EC">
      <w:numFmt w:val="bullet"/>
      <w:lvlText w:val="•"/>
      <w:lvlJc w:val="left"/>
      <w:pPr>
        <w:ind w:left="5700" w:hanging="677"/>
      </w:pPr>
      <w:rPr>
        <w:rFonts w:hint="default"/>
        <w:lang w:val="en-US" w:eastAsia="en-US" w:bidi="ar-SA"/>
      </w:rPr>
    </w:lvl>
    <w:lvl w:ilvl="6" w:tplc="79D437C6">
      <w:numFmt w:val="bullet"/>
      <w:lvlText w:val="•"/>
      <w:lvlJc w:val="left"/>
      <w:pPr>
        <w:ind w:left="6505" w:hanging="677"/>
      </w:pPr>
      <w:rPr>
        <w:rFonts w:hint="default"/>
        <w:lang w:val="en-US" w:eastAsia="en-US" w:bidi="ar-SA"/>
      </w:rPr>
    </w:lvl>
    <w:lvl w:ilvl="7" w:tplc="1A1E49DC">
      <w:numFmt w:val="bullet"/>
      <w:lvlText w:val="•"/>
      <w:lvlJc w:val="left"/>
      <w:pPr>
        <w:ind w:left="7309" w:hanging="677"/>
      </w:pPr>
      <w:rPr>
        <w:rFonts w:hint="default"/>
        <w:lang w:val="en-US" w:eastAsia="en-US" w:bidi="ar-SA"/>
      </w:rPr>
    </w:lvl>
    <w:lvl w:ilvl="8" w:tplc="EE302B76">
      <w:numFmt w:val="bullet"/>
      <w:lvlText w:val="•"/>
      <w:lvlJc w:val="left"/>
      <w:pPr>
        <w:ind w:left="8113" w:hanging="677"/>
      </w:pPr>
      <w:rPr>
        <w:rFonts w:hint="default"/>
        <w:lang w:val="en-US" w:eastAsia="en-US" w:bidi="ar-SA"/>
      </w:rPr>
    </w:lvl>
  </w:abstractNum>
  <w:abstractNum w:abstractNumId="19" w15:restartNumberingAfterBreak="0">
    <w:nsid w:val="33DF4111"/>
    <w:multiLevelType w:val="hybridMultilevel"/>
    <w:tmpl w:val="1D14FD44"/>
    <w:lvl w:ilvl="0" w:tplc="FFFFFFF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41506CFF"/>
    <w:multiLevelType w:val="hybridMultilevel"/>
    <w:tmpl w:val="92CAE282"/>
    <w:lvl w:ilvl="0" w:tplc="CE1A3340">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1" w15:restartNumberingAfterBreak="0">
    <w:nsid w:val="44C15D44"/>
    <w:multiLevelType w:val="hybridMultilevel"/>
    <w:tmpl w:val="2D4AB93A"/>
    <w:lvl w:ilvl="0" w:tplc="FFFFFFFF">
      <w:start w:val="1"/>
      <w:numFmt w:val="decimal"/>
      <w:lvlText w:val="(%1)"/>
      <w:lvlJc w:val="left"/>
      <w:pPr>
        <w:ind w:left="730" w:hanging="3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4FD5139"/>
    <w:multiLevelType w:val="hybridMultilevel"/>
    <w:tmpl w:val="C1789226"/>
    <w:lvl w:ilvl="0" w:tplc="770A3700">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3" w15:restartNumberingAfterBreak="0">
    <w:nsid w:val="48B930CB"/>
    <w:multiLevelType w:val="hybridMultilevel"/>
    <w:tmpl w:val="284C3A78"/>
    <w:lvl w:ilvl="0" w:tplc="C290BBFC">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4" w15:restartNumberingAfterBreak="0">
    <w:nsid w:val="4D417898"/>
    <w:multiLevelType w:val="hybridMultilevel"/>
    <w:tmpl w:val="0F8A6260"/>
    <w:lvl w:ilvl="0" w:tplc="D662072A">
      <w:start w:val="1"/>
      <w:numFmt w:val="decimal"/>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5" w15:restartNumberingAfterBreak="0">
    <w:nsid w:val="576A37AD"/>
    <w:multiLevelType w:val="hybridMultilevel"/>
    <w:tmpl w:val="ED0EF52A"/>
    <w:lvl w:ilvl="0" w:tplc="AA2AAB2A">
      <w:start w:val="2"/>
      <w:numFmt w:val="lowerRoman"/>
      <w:lvlText w:val="%1)"/>
      <w:lvlJc w:val="left"/>
      <w:pPr>
        <w:ind w:left="2280" w:hanging="720"/>
      </w:pPr>
      <w:rPr>
        <w:rFonts w:hint="default"/>
      </w:rPr>
    </w:lvl>
    <w:lvl w:ilvl="1" w:tplc="44090019" w:tentative="1">
      <w:start w:val="1"/>
      <w:numFmt w:val="lowerLetter"/>
      <w:lvlText w:val="%2."/>
      <w:lvlJc w:val="left"/>
      <w:pPr>
        <w:ind w:left="2640" w:hanging="360"/>
      </w:pPr>
    </w:lvl>
    <w:lvl w:ilvl="2" w:tplc="4409001B" w:tentative="1">
      <w:start w:val="1"/>
      <w:numFmt w:val="lowerRoman"/>
      <w:lvlText w:val="%3."/>
      <w:lvlJc w:val="right"/>
      <w:pPr>
        <w:ind w:left="3360" w:hanging="180"/>
      </w:pPr>
    </w:lvl>
    <w:lvl w:ilvl="3" w:tplc="4409000F" w:tentative="1">
      <w:start w:val="1"/>
      <w:numFmt w:val="decimal"/>
      <w:lvlText w:val="%4."/>
      <w:lvlJc w:val="left"/>
      <w:pPr>
        <w:ind w:left="4080" w:hanging="360"/>
      </w:pPr>
    </w:lvl>
    <w:lvl w:ilvl="4" w:tplc="44090019" w:tentative="1">
      <w:start w:val="1"/>
      <w:numFmt w:val="lowerLetter"/>
      <w:lvlText w:val="%5."/>
      <w:lvlJc w:val="left"/>
      <w:pPr>
        <w:ind w:left="4800" w:hanging="360"/>
      </w:pPr>
    </w:lvl>
    <w:lvl w:ilvl="5" w:tplc="4409001B" w:tentative="1">
      <w:start w:val="1"/>
      <w:numFmt w:val="lowerRoman"/>
      <w:lvlText w:val="%6."/>
      <w:lvlJc w:val="right"/>
      <w:pPr>
        <w:ind w:left="5520" w:hanging="180"/>
      </w:pPr>
    </w:lvl>
    <w:lvl w:ilvl="6" w:tplc="4409000F" w:tentative="1">
      <w:start w:val="1"/>
      <w:numFmt w:val="decimal"/>
      <w:lvlText w:val="%7."/>
      <w:lvlJc w:val="left"/>
      <w:pPr>
        <w:ind w:left="6240" w:hanging="360"/>
      </w:pPr>
    </w:lvl>
    <w:lvl w:ilvl="7" w:tplc="44090019" w:tentative="1">
      <w:start w:val="1"/>
      <w:numFmt w:val="lowerLetter"/>
      <w:lvlText w:val="%8."/>
      <w:lvlJc w:val="left"/>
      <w:pPr>
        <w:ind w:left="6960" w:hanging="360"/>
      </w:pPr>
    </w:lvl>
    <w:lvl w:ilvl="8" w:tplc="4409001B" w:tentative="1">
      <w:start w:val="1"/>
      <w:numFmt w:val="lowerRoman"/>
      <w:lvlText w:val="%9."/>
      <w:lvlJc w:val="right"/>
      <w:pPr>
        <w:ind w:left="7680" w:hanging="180"/>
      </w:pPr>
    </w:lvl>
  </w:abstractNum>
  <w:abstractNum w:abstractNumId="26" w15:restartNumberingAfterBreak="0">
    <w:nsid w:val="580F70EC"/>
    <w:multiLevelType w:val="hybridMultilevel"/>
    <w:tmpl w:val="302C975A"/>
    <w:lvl w:ilvl="0" w:tplc="376ED662">
      <w:start w:val="1"/>
      <w:numFmt w:val="lowerLetter"/>
      <w:lvlText w:val="(%1)"/>
      <w:lvlJc w:val="left"/>
      <w:pPr>
        <w:ind w:left="800" w:hanging="44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7" w15:restartNumberingAfterBreak="0">
    <w:nsid w:val="58421B11"/>
    <w:multiLevelType w:val="hybridMultilevel"/>
    <w:tmpl w:val="3244C7C8"/>
    <w:lvl w:ilvl="0" w:tplc="1F185188">
      <w:start w:val="1"/>
      <w:numFmt w:val="lowerRoman"/>
      <w:lvlText w:val="(%1)"/>
      <w:lvlJc w:val="left"/>
      <w:pPr>
        <w:ind w:left="1250" w:hanging="720"/>
      </w:pPr>
      <w:rPr>
        <w:rFonts w:hint="default"/>
      </w:rPr>
    </w:lvl>
    <w:lvl w:ilvl="1" w:tplc="44090019" w:tentative="1">
      <w:start w:val="1"/>
      <w:numFmt w:val="lowerLetter"/>
      <w:lvlText w:val="%2."/>
      <w:lvlJc w:val="left"/>
      <w:pPr>
        <w:ind w:left="1610" w:hanging="360"/>
      </w:pPr>
    </w:lvl>
    <w:lvl w:ilvl="2" w:tplc="4409001B" w:tentative="1">
      <w:start w:val="1"/>
      <w:numFmt w:val="lowerRoman"/>
      <w:lvlText w:val="%3."/>
      <w:lvlJc w:val="right"/>
      <w:pPr>
        <w:ind w:left="2330" w:hanging="180"/>
      </w:pPr>
    </w:lvl>
    <w:lvl w:ilvl="3" w:tplc="4409000F" w:tentative="1">
      <w:start w:val="1"/>
      <w:numFmt w:val="decimal"/>
      <w:lvlText w:val="%4."/>
      <w:lvlJc w:val="left"/>
      <w:pPr>
        <w:ind w:left="3050" w:hanging="360"/>
      </w:pPr>
    </w:lvl>
    <w:lvl w:ilvl="4" w:tplc="44090019" w:tentative="1">
      <w:start w:val="1"/>
      <w:numFmt w:val="lowerLetter"/>
      <w:lvlText w:val="%5."/>
      <w:lvlJc w:val="left"/>
      <w:pPr>
        <w:ind w:left="3770" w:hanging="360"/>
      </w:pPr>
    </w:lvl>
    <w:lvl w:ilvl="5" w:tplc="4409001B" w:tentative="1">
      <w:start w:val="1"/>
      <w:numFmt w:val="lowerRoman"/>
      <w:lvlText w:val="%6."/>
      <w:lvlJc w:val="right"/>
      <w:pPr>
        <w:ind w:left="4490" w:hanging="180"/>
      </w:pPr>
    </w:lvl>
    <w:lvl w:ilvl="6" w:tplc="4409000F" w:tentative="1">
      <w:start w:val="1"/>
      <w:numFmt w:val="decimal"/>
      <w:lvlText w:val="%7."/>
      <w:lvlJc w:val="left"/>
      <w:pPr>
        <w:ind w:left="5210" w:hanging="360"/>
      </w:pPr>
    </w:lvl>
    <w:lvl w:ilvl="7" w:tplc="44090019" w:tentative="1">
      <w:start w:val="1"/>
      <w:numFmt w:val="lowerLetter"/>
      <w:lvlText w:val="%8."/>
      <w:lvlJc w:val="left"/>
      <w:pPr>
        <w:ind w:left="5930" w:hanging="360"/>
      </w:pPr>
    </w:lvl>
    <w:lvl w:ilvl="8" w:tplc="4409001B" w:tentative="1">
      <w:start w:val="1"/>
      <w:numFmt w:val="lowerRoman"/>
      <w:lvlText w:val="%9."/>
      <w:lvlJc w:val="right"/>
      <w:pPr>
        <w:ind w:left="6650" w:hanging="180"/>
      </w:pPr>
    </w:lvl>
  </w:abstractNum>
  <w:abstractNum w:abstractNumId="28" w15:restartNumberingAfterBreak="0">
    <w:nsid w:val="58613F80"/>
    <w:multiLevelType w:val="hybridMultilevel"/>
    <w:tmpl w:val="659EF7E6"/>
    <w:lvl w:ilvl="0" w:tplc="B8FC38A0">
      <w:start w:val="5"/>
      <w:numFmt w:val="upperLetter"/>
      <w:lvlText w:val="%1."/>
      <w:lvlJc w:val="left"/>
      <w:pPr>
        <w:ind w:left="961" w:hanging="677"/>
        <w:jc w:val="right"/>
      </w:pPr>
      <w:rPr>
        <w:rFonts w:hint="default"/>
        <w:b/>
        <w:bCs/>
        <w:spacing w:val="-1"/>
        <w:w w:val="70"/>
        <w:lang w:val="en-US" w:eastAsia="en-US" w:bidi="ar-SA"/>
      </w:rPr>
    </w:lvl>
    <w:lvl w:ilvl="1" w:tplc="0C6E48EE">
      <w:start w:val="1"/>
      <w:numFmt w:val="decimal"/>
      <w:lvlText w:val="(%2)"/>
      <w:lvlJc w:val="left"/>
      <w:pPr>
        <w:ind w:left="3056" w:hanging="687"/>
      </w:pPr>
      <w:rPr>
        <w:rFonts w:hint="default"/>
        <w:spacing w:val="-1"/>
        <w:w w:val="103"/>
        <w:lang w:val="en-US" w:eastAsia="en-US" w:bidi="ar-SA"/>
      </w:rPr>
    </w:lvl>
    <w:lvl w:ilvl="2" w:tplc="369EB75C">
      <w:start w:val="1"/>
      <w:numFmt w:val="lowerLetter"/>
      <w:lvlText w:val="(%3)"/>
      <w:lvlJc w:val="left"/>
      <w:pPr>
        <w:ind w:left="1681" w:hanging="687"/>
      </w:pPr>
      <w:rPr>
        <w:rFonts w:hint="default"/>
        <w:spacing w:val="-1"/>
        <w:w w:val="104"/>
        <w:lang w:val="en-US" w:eastAsia="en-US" w:bidi="ar-SA"/>
      </w:rPr>
    </w:lvl>
    <w:lvl w:ilvl="3" w:tplc="B6A6A75C">
      <w:numFmt w:val="bullet"/>
      <w:lvlText w:val="•"/>
      <w:lvlJc w:val="left"/>
      <w:pPr>
        <w:ind w:left="1780" w:hanging="687"/>
      </w:pPr>
      <w:rPr>
        <w:rFonts w:hint="default"/>
        <w:lang w:val="en-US" w:eastAsia="en-US" w:bidi="ar-SA"/>
      </w:rPr>
    </w:lvl>
    <w:lvl w:ilvl="4" w:tplc="287C784A">
      <w:numFmt w:val="bullet"/>
      <w:lvlText w:val="•"/>
      <w:lvlJc w:val="left"/>
      <w:pPr>
        <w:ind w:left="2300" w:hanging="687"/>
      </w:pPr>
      <w:rPr>
        <w:rFonts w:hint="default"/>
        <w:lang w:val="en-US" w:eastAsia="en-US" w:bidi="ar-SA"/>
      </w:rPr>
    </w:lvl>
    <w:lvl w:ilvl="5" w:tplc="3F7E4360">
      <w:numFmt w:val="bullet"/>
      <w:lvlText w:val="•"/>
      <w:lvlJc w:val="left"/>
      <w:pPr>
        <w:ind w:left="2360" w:hanging="687"/>
      </w:pPr>
      <w:rPr>
        <w:rFonts w:hint="default"/>
        <w:lang w:val="en-US" w:eastAsia="en-US" w:bidi="ar-SA"/>
      </w:rPr>
    </w:lvl>
    <w:lvl w:ilvl="6" w:tplc="25C4396A">
      <w:numFmt w:val="bullet"/>
      <w:lvlText w:val="•"/>
      <w:lvlJc w:val="left"/>
      <w:pPr>
        <w:ind w:left="3040" w:hanging="687"/>
      </w:pPr>
      <w:rPr>
        <w:rFonts w:hint="default"/>
        <w:lang w:val="en-US" w:eastAsia="en-US" w:bidi="ar-SA"/>
      </w:rPr>
    </w:lvl>
    <w:lvl w:ilvl="7" w:tplc="22CAFAB6">
      <w:numFmt w:val="bullet"/>
      <w:lvlText w:val="•"/>
      <w:lvlJc w:val="left"/>
      <w:pPr>
        <w:ind w:left="3060" w:hanging="687"/>
      </w:pPr>
      <w:rPr>
        <w:rFonts w:hint="default"/>
        <w:lang w:val="en-US" w:eastAsia="en-US" w:bidi="ar-SA"/>
      </w:rPr>
    </w:lvl>
    <w:lvl w:ilvl="8" w:tplc="A4667762">
      <w:numFmt w:val="bullet"/>
      <w:lvlText w:val="•"/>
      <w:lvlJc w:val="left"/>
      <w:pPr>
        <w:ind w:left="5280" w:hanging="687"/>
      </w:pPr>
      <w:rPr>
        <w:rFonts w:hint="default"/>
        <w:lang w:val="en-US" w:eastAsia="en-US" w:bidi="ar-SA"/>
      </w:rPr>
    </w:lvl>
  </w:abstractNum>
  <w:abstractNum w:abstractNumId="29" w15:restartNumberingAfterBreak="0">
    <w:nsid w:val="593E55E3"/>
    <w:multiLevelType w:val="hybridMultilevel"/>
    <w:tmpl w:val="F8CAE346"/>
    <w:lvl w:ilvl="0" w:tplc="77F6B944">
      <w:start w:val="1"/>
      <w:numFmt w:val="lowerRoman"/>
      <w:lvlText w:val="(%1)"/>
      <w:lvlJc w:val="left"/>
      <w:pPr>
        <w:ind w:left="790" w:hanging="720"/>
      </w:pPr>
      <w:rPr>
        <w:rFonts w:hint="default"/>
      </w:rPr>
    </w:lvl>
    <w:lvl w:ilvl="1" w:tplc="44090019" w:tentative="1">
      <w:start w:val="1"/>
      <w:numFmt w:val="lowerLetter"/>
      <w:lvlText w:val="%2."/>
      <w:lvlJc w:val="left"/>
      <w:pPr>
        <w:ind w:left="1150" w:hanging="360"/>
      </w:pPr>
    </w:lvl>
    <w:lvl w:ilvl="2" w:tplc="4409001B" w:tentative="1">
      <w:start w:val="1"/>
      <w:numFmt w:val="lowerRoman"/>
      <w:lvlText w:val="%3."/>
      <w:lvlJc w:val="right"/>
      <w:pPr>
        <w:ind w:left="1870" w:hanging="180"/>
      </w:pPr>
    </w:lvl>
    <w:lvl w:ilvl="3" w:tplc="4409000F" w:tentative="1">
      <w:start w:val="1"/>
      <w:numFmt w:val="decimal"/>
      <w:lvlText w:val="%4."/>
      <w:lvlJc w:val="left"/>
      <w:pPr>
        <w:ind w:left="2590" w:hanging="360"/>
      </w:pPr>
    </w:lvl>
    <w:lvl w:ilvl="4" w:tplc="44090019" w:tentative="1">
      <w:start w:val="1"/>
      <w:numFmt w:val="lowerLetter"/>
      <w:lvlText w:val="%5."/>
      <w:lvlJc w:val="left"/>
      <w:pPr>
        <w:ind w:left="3310" w:hanging="360"/>
      </w:pPr>
    </w:lvl>
    <w:lvl w:ilvl="5" w:tplc="4409001B" w:tentative="1">
      <w:start w:val="1"/>
      <w:numFmt w:val="lowerRoman"/>
      <w:lvlText w:val="%6."/>
      <w:lvlJc w:val="right"/>
      <w:pPr>
        <w:ind w:left="4030" w:hanging="180"/>
      </w:pPr>
    </w:lvl>
    <w:lvl w:ilvl="6" w:tplc="4409000F" w:tentative="1">
      <w:start w:val="1"/>
      <w:numFmt w:val="decimal"/>
      <w:lvlText w:val="%7."/>
      <w:lvlJc w:val="left"/>
      <w:pPr>
        <w:ind w:left="4750" w:hanging="360"/>
      </w:pPr>
    </w:lvl>
    <w:lvl w:ilvl="7" w:tplc="44090019" w:tentative="1">
      <w:start w:val="1"/>
      <w:numFmt w:val="lowerLetter"/>
      <w:lvlText w:val="%8."/>
      <w:lvlJc w:val="left"/>
      <w:pPr>
        <w:ind w:left="5470" w:hanging="360"/>
      </w:pPr>
    </w:lvl>
    <w:lvl w:ilvl="8" w:tplc="4409001B" w:tentative="1">
      <w:start w:val="1"/>
      <w:numFmt w:val="lowerRoman"/>
      <w:lvlText w:val="%9."/>
      <w:lvlJc w:val="right"/>
      <w:pPr>
        <w:ind w:left="6190" w:hanging="180"/>
      </w:pPr>
    </w:lvl>
  </w:abstractNum>
  <w:abstractNum w:abstractNumId="30" w15:restartNumberingAfterBreak="0">
    <w:nsid w:val="59794E41"/>
    <w:multiLevelType w:val="hybridMultilevel"/>
    <w:tmpl w:val="C8DE9042"/>
    <w:lvl w:ilvl="0" w:tplc="97BA2D00">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1" w15:restartNumberingAfterBreak="0">
    <w:nsid w:val="5CF32F2D"/>
    <w:multiLevelType w:val="hybridMultilevel"/>
    <w:tmpl w:val="74ECF2FE"/>
    <w:lvl w:ilvl="0" w:tplc="863C4354">
      <w:start w:val="9"/>
      <w:numFmt w:val="lowerLetter"/>
      <w:lvlText w:val="%1)"/>
      <w:lvlJc w:val="left"/>
      <w:pPr>
        <w:ind w:left="1920" w:hanging="360"/>
      </w:pPr>
      <w:rPr>
        <w:rFonts w:hint="default"/>
      </w:rPr>
    </w:lvl>
    <w:lvl w:ilvl="1" w:tplc="44090019" w:tentative="1">
      <w:start w:val="1"/>
      <w:numFmt w:val="lowerLetter"/>
      <w:lvlText w:val="%2."/>
      <w:lvlJc w:val="left"/>
      <w:pPr>
        <w:ind w:left="2640" w:hanging="360"/>
      </w:pPr>
    </w:lvl>
    <w:lvl w:ilvl="2" w:tplc="4409001B" w:tentative="1">
      <w:start w:val="1"/>
      <w:numFmt w:val="lowerRoman"/>
      <w:lvlText w:val="%3."/>
      <w:lvlJc w:val="right"/>
      <w:pPr>
        <w:ind w:left="3360" w:hanging="180"/>
      </w:pPr>
    </w:lvl>
    <w:lvl w:ilvl="3" w:tplc="4409000F" w:tentative="1">
      <w:start w:val="1"/>
      <w:numFmt w:val="decimal"/>
      <w:lvlText w:val="%4."/>
      <w:lvlJc w:val="left"/>
      <w:pPr>
        <w:ind w:left="4080" w:hanging="360"/>
      </w:pPr>
    </w:lvl>
    <w:lvl w:ilvl="4" w:tplc="44090019" w:tentative="1">
      <w:start w:val="1"/>
      <w:numFmt w:val="lowerLetter"/>
      <w:lvlText w:val="%5."/>
      <w:lvlJc w:val="left"/>
      <w:pPr>
        <w:ind w:left="4800" w:hanging="360"/>
      </w:pPr>
    </w:lvl>
    <w:lvl w:ilvl="5" w:tplc="4409001B" w:tentative="1">
      <w:start w:val="1"/>
      <w:numFmt w:val="lowerRoman"/>
      <w:lvlText w:val="%6."/>
      <w:lvlJc w:val="right"/>
      <w:pPr>
        <w:ind w:left="5520" w:hanging="180"/>
      </w:pPr>
    </w:lvl>
    <w:lvl w:ilvl="6" w:tplc="4409000F" w:tentative="1">
      <w:start w:val="1"/>
      <w:numFmt w:val="decimal"/>
      <w:lvlText w:val="%7."/>
      <w:lvlJc w:val="left"/>
      <w:pPr>
        <w:ind w:left="6240" w:hanging="360"/>
      </w:pPr>
    </w:lvl>
    <w:lvl w:ilvl="7" w:tplc="44090019" w:tentative="1">
      <w:start w:val="1"/>
      <w:numFmt w:val="lowerLetter"/>
      <w:lvlText w:val="%8."/>
      <w:lvlJc w:val="left"/>
      <w:pPr>
        <w:ind w:left="6960" w:hanging="360"/>
      </w:pPr>
    </w:lvl>
    <w:lvl w:ilvl="8" w:tplc="4409001B" w:tentative="1">
      <w:start w:val="1"/>
      <w:numFmt w:val="lowerRoman"/>
      <w:lvlText w:val="%9."/>
      <w:lvlJc w:val="right"/>
      <w:pPr>
        <w:ind w:left="7680" w:hanging="180"/>
      </w:pPr>
    </w:lvl>
  </w:abstractNum>
  <w:abstractNum w:abstractNumId="32" w15:restartNumberingAfterBreak="0">
    <w:nsid w:val="5DBD538F"/>
    <w:multiLevelType w:val="hybridMultilevel"/>
    <w:tmpl w:val="82C8A2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0E74CC3"/>
    <w:multiLevelType w:val="hybridMultilevel"/>
    <w:tmpl w:val="9250AD16"/>
    <w:lvl w:ilvl="0" w:tplc="44090015">
      <w:start w:val="1"/>
      <w:numFmt w:val="upp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4" w15:restartNumberingAfterBreak="0">
    <w:nsid w:val="70246619"/>
    <w:multiLevelType w:val="hybridMultilevel"/>
    <w:tmpl w:val="C6A2BA78"/>
    <w:lvl w:ilvl="0" w:tplc="066C97AA">
      <w:start w:val="1"/>
      <w:numFmt w:val="lowerRoman"/>
      <w:lvlText w:val="(%1)"/>
      <w:lvlJc w:val="right"/>
      <w:pPr>
        <w:ind w:left="720" w:hanging="360"/>
      </w:pPr>
      <w:rPr>
        <w:rFonts w:ascii="Arial" w:eastAsia="Arial" w:hAnsi="Arial" w:cs="Arial"/>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5" w15:restartNumberingAfterBreak="0">
    <w:nsid w:val="72BA11C2"/>
    <w:multiLevelType w:val="hybridMultilevel"/>
    <w:tmpl w:val="52BEC682"/>
    <w:lvl w:ilvl="0" w:tplc="623C08F0">
      <w:start w:val="1"/>
      <w:numFmt w:val="decimal"/>
      <w:lvlText w:val="(%1)"/>
      <w:lvlJc w:val="left"/>
      <w:pPr>
        <w:ind w:left="927" w:hanging="360"/>
      </w:pPr>
      <w:rPr>
        <w:rFonts w:hint="default"/>
      </w:rPr>
    </w:lvl>
    <w:lvl w:ilvl="1" w:tplc="44090019" w:tentative="1">
      <w:start w:val="1"/>
      <w:numFmt w:val="lowerLetter"/>
      <w:lvlText w:val="%2."/>
      <w:lvlJc w:val="left"/>
      <w:pPr>
        <w:ind w:left="1647" w:hanging="360"/>
      </w:pPr>
    </w:lvl>
    <w:lvl w:ilvl="2" w:tplc="4409001B" w:tentative="1">
      <w:start w:val="1"/>
      <w:numFmt w:val="lowerRoman"/>
      <w:lvlText w:val="%3."/>
      <w:lvlJc w:val="right"/>
      <w:pPr>
        <w:ind w:left="2367" w:hanging="180"/>
      </w:pPr>
    </w:lvl>
    <w:lvl w:ilvl="3" w:tplc="4409000F" w:tentative="1">
      <w:start w:val="1"/>
      <w:numFmt w:val="decimal"/>
      <w:lvlText w:val="%4."/>
      <w:lvlJc w:val="left"/>
      <w:pPr>
        <w:ind w:left="3087" w:hanging="360"/>
      </w:pPr>
    </w:lvl>
    <w:lvl w:ilvl="4" w:tplc="44090019" w:tentative="1">
      <w:start w:val="1"/>
      <w:numFmt w:val="lowerLetter"/>
      <w:lvlText w:val="%5."/>
      <w:lvlJc w:val="left"/>
      <w:pPr>
        <w:ind w:left="3807" w:hanging="360"/>
      </w:pPr>
    </w:lvl>
    <w:lvl w:ilvl="5" w:tplc="4409001B" w:tentative="1">
      <w:start w:val="1"/>
      <w:numFmt w:val="lowerRoman"/>
      <w:lvlText w:val="%6."/>
      <w:lvlJc w:val="right"/>
      <w:pPr>
        <w:ind w:left="4527" w:hanging="180"/>
      </w:pPr>
    </w:lvl>
    <w:lvl w:ilvl="6" w:tplc="4409000F" w:tentative="1">
      <w:start w:val="1"/>
      <w:numFmt w:val="decimal"/>
      <w:lvlText w:val="%7."/>
      <w:lvlJc w:val="left"/>
      <w:pPr>
        <w:ind w:left="5247" w:hanging="360"/>
      </w:pPr>
    </w:lvl>
    <w:lvl w:ilvl="7" w:tplc="44090019" w:tentative="1">
      <w:start w:val="1"/>
      <w:numFmt w:val="lowerLetter"/>
      <w:lvlText w:val="%8."/>
      <w:lvlJc w:val="left"/>
      <w:pPr>
        <w:ind w:left="5967" w:hanging="360"/>
      </w:pPr>
    </w:lvl>
    <w:lvl w:ilvl="8" w:tplc="4409001B" w:tentative="1">
      <w:start w:val="1"/>
      <w:numFmt w:val="lowerRoman"/>
      <w:lvlText w:val="%9."/>
      <w:lvlJc w:val="right"/>
      <w:pPr>
        <w:ind w:left="6687" w:hanging="180"/>
      </w:pPr>
    </w:lvl>
  </w:abstractNum>
  <w:abstractNum w:abstractNumId="36" w15:restartNumberingAfterBreak="0">
    <w:nsid w:val="72D51777"/>
    <w:multiLevelType w:val="hybridMultilevel"/>
    <w:tmpl w:val="93EE9970"/>
    <w:lvl w:ilvl="0" w:tplc="177668E4">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7" w15:restartNumberingAfterBreak="0">
    <w:nsid w:val="77CE690C"/>
    <w:multiLevelType w:val="hybridMultilevel"/>
    <w:tmpl w:val="445C1432"/>
    <w:lvl w:ilvl="0" w:tplc="926A94CE">
      <w:start w:val="1"/>
      <w:numFmt w:val="lowerLetter"/>
      <w:lvlText w:val="(%1)"/>
      <w:lvlJc w:val="left"/>
      <w:pPr>
        <w:ind w:left="1353" w:hanging="360"/>
      </w:pPr>
      <w:rPr>
        <w:rFonts w:hint="default"/>
      </w:rPr>
    </w:lvl>
    <w:lvl w:ilvl="1" w:tplc="44090019" w:tentative="1">
      <w:start w:val="1"/>
      <w:numFmt w:val="lowerLetter"/>
      <w:lvlText w:val="%2."/>
      <w:lvlJc w:val="left"/>
      <w:pPr>
        <w:ind w:left="2073" w:hanging="360"/>
      </w:pPr>
    </w:lvl>
    <w:lvl w:ilvl="2" w:tplc="4409001B" w:tentative="1">
      <w:start w:val="1"/>
      <w:numFmt w:val="lowerRoman"/>
      <w:lvlText w:val="%3."/>
      <w:lvlJc w:val="right"/>
      <w:pPr>
        <w:ind w:left="2793" w:hanging="180"/>
      </w:pPr>
    </w:lvl>
    <w:lvl w:ilvl="3" w:tplc="4409000F" w:tentative="1">
      <w:start w:val="1"/>
      <w:numFmt w:val="decimal"/>
      <w:lvlText w:val="%4."/>
      <w:lvlJc w:val="left"/>
      <w:pPr>
        <w:ind w:left="3513" w:hanging="360"/>
      </w:pPr>
    </w:lvl>
    <w:lvl w:ilvl="4" w:tplc="44090019" w:tentative="1">
      <w:start w:val="1"/>
      <w:numFmt w:val="lowerLetter"/>
      <w:lvlText w:val="%5."/>
      <w:lvlJc w:val="left"/>
      <w:pPr>
        <w:ind w:left="4233" w:hanging="360"/>
      </w:pPr>
    </w:lvl>
    <w:lvl w:ilvl="5" w:tplc="4409001B" w:tentative="1">
      <w:start w:val="1"/>
      <w:numFmt w:val="lowerRoman"/>
      <w:lvlText w:val="%6."/>
      <w:lvlJc w:val="right"/>
      <w:pPr>
        <w:ind w:left="4953" w:hanging="180"/>
      </w:pPr>
    </w:lvl>
    <w:lvl w:ilvl="6" w:tplc="4409000F" w:tentative="1">
      <w:start w:val="1"/>
      <w:numFmt w:val="decimal"/>
      <w:lvlText w:val="%7."/>
      <w:lvlJc w:val="left"/>
      <w:pPr>
        <w:ind w:left="5673" w:hanging="360"/>
      </w:pPr>
    </w:lvl>
    <w:lvl w:ilvl="7" w:tplc="44090019" w:tentative="1">
      <w:start w:val="1"/>
      <w:numFmt w:val="lowerLetter"/>
      <w:lvlText w:val="%8."/>
      <w:lvlJc w:val="left"/>
      <w:pPr>
        <w:ind w:left="6393" w:hanging="360"/>
      </w:pPr>
    </w:lvl>
    <w:lvl w:ilvl="8" w:tplc="4409001B" w:tentative="1">
      <w:start w:val="1"/>
      <w:numFmt w:val="lowerRoman"/>
      <w:lvlText w:val="%9."/>
      <w:lvlJc w:val="right"/>
      <w:pPr>
        <w:ind w:left="7113" w:hanging="180"/>
      </w:pPr>
    </w:lvl>
  </w:abstractNum>
  <w:abstractNum w:abstractNumId="38" w15:restartNumberingAfterBreak="0">
    <w:nsid w:val="78BE54AB"/>
    <w:multiLevelType w:val="hybridMultilevel"/>
    <w:tmpl w:val="622A77B8"/>
    <w:lvl w:ilvl="0" w:tplc="38CC6D80">
      <w:start w:val="1"/>
      <w:numFmt w:val="lowerLetter"/>
      <w:lvlText w:val="(%1)"/>
      <w:lvlJc w:val="left"/>
      <w:pPr>
        <w:ind w:left="430" w:hanging="360"/>
      </w:pPr>
      <w:rPr>
        <w:rFonts w:hint="default"/>
      </w:rPr>
    </w:lvl>
    <w:lvl w:ilvl="1" w:tplc="44090019" w:tentative="1">
      <w:start w:val="1"/>
      <w:numFmt w:val="lowerLetter"/>
      <w:lvlText w:val="%2."/>
      <w:lvlJc w:val="left"/>
      <w:pPr>
        <w:ind w:left="1150" w:hanging="360"/>
      </w:pPr>
    </w:lvl>
    <w:lvl w:ilvl="2" w:tplc="4409001B" w:tentative="1">
      <w:start w:val="1"/>
      <w:numFmt w:val="lowerRoman"/>
      <w:lvlText w:val="%3."/>
      <w:lvlJc w:val="right"/>
      <w:pPr>
        <w:ind w:left="1870" w:hanging="180"/>
      </w:pPr>
    </w:lvl>
    <w:lvl w:ilvl="3" w:tplc="4409000F" w:tentative="1">
      <w:start w:val="1"/>
      <w:numFmt w:val="decimal"/>
      <w:lvlText w:val="%4."/>
      <w:lvlJc w:val="left"/>
      <w:pPr>
        <w:ind w:left="2590" w:hanging="360"/>
      </w:pPr>
    </w:lvl>
    <w:lvl w:ilvl="4" w:tplc="44090019" w:tentative="1">
      <w:start w:val="1"/>
      <w:numFmt w:val="lowerLetter"/>
      <w:lvlText w:val="%5."/>
      <w:lvlJc w:val="left"/>
      <w:pPr>
        <w:ind w:left="3310" w:hanging="360"/>
      </w:pPr>
    </w:lvl>
    <w:lvl w:ilvl="5" w:tplc="4409001B" w:tentative="1">
      <w:start w:val="1"/>
      <w:numFmt w:val="lowerRoman"/>
      <w:lvlText w:val="%6."/>
      <w:lvlJc w:val="right"/>
      <w:pPr>
        <w:ind w:left="4030" w:hanging="180"/>
      </w:pPr>
    </w:lvl>
    <w:lvl w:ilvl="6" w:tplc="4409000F" w:tentative="1">
      <w:start w:val="1"/>
      <w:numFmt w:val="decimal"/>
      <w:lvlText w:val="%7."/>
      <w:lvlJc w:val="left"/>
      <w:pPr>
        <w:ind w:left="4750" w:hanging="360"/>
      </w:pPr>
    </w:lvl>
    <w:lvl w:ilvl="7" w:tplc="44090019" w:tentative="1">
      <w:start w:val="1"/>
      <w:numFmt w:val="lowerLetter"/>
      <w:lvlText w:val="%8."/>
      <w:lvlJc w:val="left"/>
      <w:pPr>
        <w:ind w:left="5470" w:hanging="360"/>
      </w:pPr>
    </w:lvl>
    <w:lvl w:ilvl="8" w:tplc="4409001B" w:tentative="1">
      <w:start w:val="1"/>
      <w:numFmt w:val="lowerRoman"/>
      <w:lvlText w:val="%9."/>
      <w:lvlJc w:val="right"/>
      <w:pPr>
        <w:ind w:left="6190" w:hanging="180"/>
      </w:pPr>
    </w:lvl>
  </w:abstractNum>
  <w:abstractNum w:abstractNumId="39" w15:restartNumberingAfterBreak="0">
    <w:nsid w:val="79EC15F3"/>
    <w:multiLevelType w:val="hybridMultilevel"/>
    <w:tmpl w:val="91E693E4"/>
    <w:lvl w:ilvl="0" w:tplc="74566EC0">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0" w15:restartNumberingAfterBreak="0">
    <w:nsid w:val="7F6466E5"/>
    <w:multiLevelType w:val="hybridMultilevel"/>
    <w:tmpl w:val="2D4AB93A"/>
    <w:lvl w:ilvl="0" w:tplc="8952B200">
      <w:start w:val="1"/>
      <w:numFmt w:val="decimal"/>
      <w:lvlText w:val="(%1)"/>
      <w:lvlJc w:val="left"/>
      <w:pPr>
        <w:ind w:left="730" w:hanging="37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304705667">
    <w:abstractNumId w:val="33"/>
  </w:num>
  <w:num w:numId="2" w16cid:durableId="977609245">
    <w:abstractNumId w:val="23"/>
  </w:num>
  <w:num w:numId="3" w16cid:durableId="217400819">
    <w:abstractNumId w:val="3"/>
  </w:num>
  <w:num w:numId="4" w16cid:durableId="368917772">
    <w:abstractNumId w:val="22"/>
  </w:num>
  <w:num w:numId="5" w16cid:durableId="520509610">
    <w:abstractNumId w:val="12"/>
  </w:num>
  <w:num w:numId="6" w16cid:durableId="962346176">
    <w:abstractNumId w:val="31"/>
  </w:num>
  <w:num w:numId="7" w16cid:durableId="1547907840">
    <w:abstractNumId w:val="25"/>
  </w:num>
  <w:num w:numId="8" w16cid:durableId="1662655017">
    <w:abstractNumId w:val="6"/>
  </w:num>
  <w:num w:numId="9" w16cid:durableId="10033104">
    <w:abstractNumId w:val="37"/>
  </w:num>
  <w:num w:numId="10" w16cid:durableId="117653351">
    <w:abstractNumId w:val="27"/>
  </w:num>
  <w:num w:numId="11" w16cid:durableId="1862470282">
    <w:abstractNumId w:val="15"/>
  </w:num>
  <w:num w:numId="12" w16cid:durableId="1129976341">
    <w:abstractNumId w:val="24"/>
  </w:num>
  <w:num w:numId="13" w16cid:durableId="1328094677">
    <w:abstractNumId w:val="35"/>
  </w:num>
  <w:num w:numId="14" w16cid:durableId="594939801">
    <w:abstractNumId w:val="10"/>
  </w:num>
  <w:num w:numId="15" w16cid:durableId="418604072">
    <w:abstractNumId w:val="7"/>
  </w:num>
  <w:num w:numId="16" w16cid:durableId="1289748622">
    <w:abstractNumId w:val="32"/>
  </w:num>
  <w:num w:numId="17" w16cid:durableId="364841034">
    <w:abstractNumId w:val="1"/>
  </w:num>
  <w:num w:numId="18" w16cid:durableId="1214539691">
    <w:abstractNumId w:val="4"/>
  </w:num>
  <w:num w:numId="19" w16cid:durableId="411204051">
    <w:abstractNumId w:val="11"/>
  </w:num>
  <w:num w:numId="20" w16cid:durableId="1247880217">
    <w:abstractNumId w:val="19"/>
  </w:num>
  <w:num w:numId="21" w16cid:durableId="90395213">
    <w:abstractNumId w:val="8"/>
  </w:num>
  <w:num w:numId="22" w16cid:durableId="183060672">
    <w:abstractNumId w:val="40"/>
  </w:num>
  <w:num w:numId="23" w16cid:durableId="2035032143">
    <w:abstractNumId w:val="38"/>
  </w:num>
  <w:num w:numId="24" w16cid:durableId="1365788197">
    <w:abstractNumId w:val="14"/>
  </w:num>
  <w:num w:numId="25" w16cid:durableId="1549803800">
    <w:abstractNumId w:val="18"/>
  </w:num>
  <w:num w:numId="26" w16cid:durableId="2059358894">
    <w:abstractNumId w:val="28"/>
  </w:num>
  <w:num w:numId="27" w16cid:durableId="1973098981">
    <w:abstractNumId w:val="36"/>
  </w:num>
  <w:num w:numId="28" w16cid:durableId="1068770944">
    <w:abstractNumId w:val="9"/>
  </w:num>
  <w:num w:numId="29" w16cid:durableId="1300500621">
    <w:abstractNumId w:val="21"/>
  </w:num>
  <w:num w:numId="30" w16cid:durableId="1223953046">
    <w:abstractNumId w:val="30"/>
  </w:num>
  <w:num w:numId="31" w16cid:durableId="1023631212">
    <w:abstractNumId w:val="34"/>
  </w:num>
  <w:num w:numId="32" w16cid:durableId="688945261">
    <w:abstractNumId w:val="17"/>
  </w:num>
  <w:num w:numId="33" w16cid:durableId="2141149241">
    <w:abstractNumId w:val="39"/>
  </w:num>
  <w:num w:numId="34" w16cid:durableId="1714189443">
    <w:abstractNumId w:val="26"/>
  </w:num>
  <w:num w:numId="35" w16cid:durableId="854223859">
    <w:abstractNumId w:val="0"/>
  </w:num>
  <w:num w:numId="36" w16cid:durableId="761604957">
    <w:abstractNumId w:val="29"/>
  </w:num>
  <w:num w:numId="37" w16cid:durableId="2138791157">
    <w:abstractNumId w:val="20"/>
  </w:num>
  <w:num w:numId="38" w16cid:durableId="755322406">
    <w:abstractNumId w:val="2"/>
  </w:num>
  <w:num w:numId="39" w16cid:durableId="287128244">
    <w:abstractNumId w:val="13"/>
  </w:num>
  <w:num w:numId="40" w16cid:durableId="2037123592">
    <w:abstractNumId w:val="5"/>
  </w:num>
  <w:num w:numId="41" w16cid:durableId="1681157980">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IK NORASMA BINTI CHE'YA">
    <w15:presenceInfo w15:providerId="AD" w15:userId="S::niknorasma@upm.edu.my::20efa6be-9164-4eab-9daa-40ee1ed90eb2"/>
  </w15:person>
  <w15:person w15:author="nur azura adam">
    <w15:presenceInfo w15:providerId="Windows Live" w15:userId="fdf63fc11dae9ac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CC0"/>
    <w:rsid w:val="00003D30"/>
    <w:rsid w:val="000179D2"/>
    <w:rsid w:val="00045526"/>
    <w:rsid w:val="000E3F4C"/>
    <w:rsid w:val="001438BF"/>
    <w:rsid w:val="001941E0"/>
    <w:rsid w:val="0029071E"/>
    <w:rsid w:val="002A09B9"/>
    <w:rsid w:val="002A162C"/>
    <w:rsid w:val="002A3750"/>
    <w:rsid w:val="00385FAA"/>
    <w:rsid w:val="00392EC9"/>
    <w:rsid w:val="004411A4"/>
    <w:rsid w:val="00494268"/>
    <w:rsid w:val="00515648"/>
    <w:rsid w:val="005A142C"/>
    <w:rsid w:val="005D6187"/>
    <w:rsid w:val="00664DDD"/>
    <w:rsid w:val="006B4277"/>
    <w:rsid w:val="006C4088"/>
    <w:rsid w:val="006F2781"/>
    <w:rsid w:val="007F4FAE"/>
    <w:rsid w:val="008D45BD"/>
    <w:rsid w:val="0092031C"/>
    <w:rsid w:val="00945F04"/>
    <w:rsid w:val="00966AD4"/>
    <w:rsid w:val="00975E74"/>
    <w:rsid w:val="009B60B9"/>
    <w:rsid w:val="009F046B"/>
    <w:rsid w:val="009F0D63"/>
    <w:rsid w:val="00A051EB"/>
    <w:rsid w:val="00A53CE2"/>
    <w:rsid w:val="00A612A8"/>
    <w:rsid w:val="00AB23DD"/>
    <w:rsid w:val="00AE539E"/>
    <w:rsid w:val="00AE75F9"/>
    <w:rsid w:val="00B445DA"/>
    <w:rsid w:val="00B5708D"/>
    <w:rsid w:val="00B60B97"/>
    <w:rsid w:val="00BB221F"/>
    <w:rsid w:val="00C9233F"/>
    <w:rsid w:val="00CE64AF"/>
    <w:rsid w:val="00D16D41"/>
    <w:rsid w:val="00D44A26"/>
    <w:rsid w:val="00D51647"/>
    <w:rsid w:val="00D53533"/>
    <w:rsid w:val="00D614F2"/>
    <w:rsid w:val="00D6411E"/>
    <w:rsid w:val="00D74CF4"/>
    <w:rsid w:val="00D80204"/>
    <w:rsid w:val="00D81457"/>
    <w:rsid w:val="00D9235D"/>
    <w:rsid w:val="00DC3279"/>
    <w:rsid w:val="00E47F5C"/>
    <w:rsid w:val="00E757BB"/>
    <w:rsid w:val="00E81773"/>
    <w:rsid w:val="00E8621B"/>
    <w:rsid w:val="00F31CC0"/>
    <w:rsid w:val="00F3791B"/>
    <w:rsid w:val="00F769CE"/>
    <w:rsid w:val="00FC05A6"/>
    <w:rsid w:val="00FC7824"/>
    <w:rsid w:val="00FE3F46"/>
    <w:rsid w:val="00FE59A3"/>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4F10B"/>
  <w15:chartTrackingRefBased/>
  <w15:docId w15:val="{0BEC8F4D-0F0A-4569-80BD-8791F3E84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1C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1C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1C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1C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F31C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F31C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1C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1C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1C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1C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1C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1C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1C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1C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1C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1C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1C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1CC0"/>
    <w:rPr>
      <w:rFonts w:eastAsiaTheme="majorEastAsia" w:cstheme="majorBidi"/>
      <w:color w:val="272727" w:themeColor="text1" w:themeTint="D8"/>
    </w:rPr>
  </w:style>
  <w:style w:type="paragraph" w:styleId="Title">
    <w:name w:val="Title"/>
    <w:basedOn w:val="Normal"/>
    <w:next w:val="Normal"/>
    <w:link w:val="TitleChar"/>
    <w:uiPriority w:val="10"/>
    <w:qFormat/>
    <w:rsid w:val="00F31C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1C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1C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1C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1CC0"/>
    <w:pPr>
      <w:spacing w:before="160"/>
      <w:jc w:val="center"/>
    </w:pPr>
    <w:rPr>
      <w:i/>
      <w:iCs/>
      <w:color w:val="404040" w:themeColor="text1" w:themeTint="BF"/>
    </w:rPr>
  </w:style>
  <w:style w:type="character" w:customStyle="1" w:styleId="QuoteChar">
    <w:name w:val="Quote Char"/>
    <w:basedOn w:val="DefaultParagraphFont"/>
    <w:link w:val="Quote"/>
    <w:uiPriority w:val="29"/>
    <w:rsid w:val="00F31CC0"/>
    <w:rPr>
      <w:i/>
      <w:iCs/>
      <w:color w:val="404040" w:themeColor="text1" w:themeTint="BF"/>
    </w:rPr>
  </w:style>
  <w:style w:type="paragraph" w:styleId="ListParagraph">
    <w:name w:val="List Paragraph"/>
    <w:basedOn w:val="Normal"/>
    <w:uiPriority w:val="1"/>
    <w:qFormat/>
    <w:rsid w:val="00F31CC0"/>
    <w:pPr>
      <w:ind w:left="720"/>
      <w:contextualSpacing/>
    </w:pPr>
  </w:style>
  <w:style w:type="character" w:styleId="IntenseEmphasis">
    <w:name w:val="Intense Emphasis"/>
    <w:basedOn w:val="DefaultParagraphFont"/>
    <w:uiPriority w:val="21"/>
    <w:qFormat/>
    <w:rsid w:val="00F31CC0"/>
    <w:rPr>
      <w:i/>
      <w:iCs/>
      <w:color w:val="0F4761" w:themeColor="accent1" w:themeShade="BF"/>
    </w:rPr>
  </w:style>
  <w:style w:type="paragraph" w:styleId="IntenseQuote">
    <w:name w:val="Intense Quote"/>
    <w:basedOn w:val="Normal"/>
    <w:next w:val="Normal"/>
    <w:link w:val="IntenseQuoteChar"/>
    <w:uiPriority w:val="30"/>
    <w:qFormat/>
    <w:rsid w:val="00F31C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1CC0"/>
    <w:rPr>
      <w:i/>
      <w:iCs/>
      <w:color w:val="0F4761" w:themeColor="accent1" w:themeShade="BF"/>
    </w:rPr>
  </w:style>
  <w:style w:type="character" w:styleId="IntenseReference">
    <w:name w:val="Intense Reference"/>
    <w:basedOn w:val="DefaultParagraphFont"/>
    <w:uiPriority w:val="32"/>
    <w:qFormat/>
    <w:rsid w:val="00F31CC0"/>
    <w:rPr>
      <w:b/>
      <w:bCs/>
      <w:smallCaps/>
      <w:color w:val="0F4761" w:themeColor="accent1" w:themeShade="BF"/>
      <w:spacing w:val="5"/>
    </w:rPr>
  </w:style>
  <w:style w:type="paragraph" w:styleId="BodyText">
    <w:name w:val="Body Text"/>
    <w:basedOn w:val="Normal"/>
    <w:link w:val="BodyTextChar"/>
    <w:uiPriority w:val="1"/>
    <w:qFormat/>
    <w:rsid w:val="00F31CC0"/>
    <w:pPr>
      <w:widowControl w:val="0"/>
      <w:autoSpaceDE w:val="0"/>
      <w:autoSpaceDN w:val="0"/>
      <w:spacing w:after="0" w:line="240" w:lineRule="auto"/>
    </w:pPr>
    <w:rPr>
      <w:rFonts w:ascii="Arial" w:eastAsia="Arial" w:hAnsi="Arial" w:cs="Arial"/>
      <w:kern w:val="0"/>
      <w:sz w:val="23"/>
      <w:szCs w:val="23"/>
      <w:lang w:val="en-US"/>
      <w14:ligatures w14:val="none"/>
    </w:rPr>
  </w:style>
  <w:style w:type="character" w:customStyle="1" w:styleId="BodyTextChar">
    <w:name w:val="Body Text Char"/>
    <w:basedOn w:val="DefaultParagraphFont"/>
    <w:link w:val="BodyText"/>
    <w:uiPriority w:val="1"/>
    <w:rsid w:val="00F31CC0"/>
    <w:rPr>
      <w:rFonts w:ascii="Arial" w:eastAsia="Arial" w:hAnsi="Arial" w:cs="Arial"/>
      <w:kern w:val="0"/>
      <w:sz w:val="23"/>
      <w:szCs w:val="23"/>
      <w:lang w:val="en-US"/>
      <w14:ligatures w14:val="none"/>
    </w:rPr>
  </w:style>
  <w:style w:type="table" w:styleId="TableGrid">
    <w:name w:val="Table Grid"/>
    <w:basedOn w:val="TableNormal"/>
    <w:uiPriority w:val="39"/>
    <w:rsid w:val="00E47F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411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11</Pages>
  <Words>3377</Words>
  <Characters>19254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Mohd Ridzuan Bin Mohd Nor</dc:creator>
  <cp:keywords/>
  <dc:description/>
  <cp:lastModifiedBy>NIK NORASMA BINTI CHE'YA</cp:lastModifiedBy>
  <cp:revision>2</cp:revision>
  <dcterms:created xsi:type="dcterms:W3CDTF">2026-08-19T05:18:00Z</dcterms:created>
  <dcterms:modified xsi:type="dcterms:W3CDTF">2026-08-19T05:18:00Z</dcterms:modified>
</cp:coreProperties>
</file>